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eastAsia="隶书"/>
          <w:sz w:val="44"/>
        </w:rPr>
      </w:pPr>
      <w:r>
        <w:rPr>
          <w:rFonts w:hint="eastAsia" w:ascii="隶书" w:hAnsi="Arial" w:eastAsia="隶书" w:cs="Arial"/>
          <w:b/>
          <w:spacing w:val="-12"/>
          <w:sz w:val="48"/>
          <w:szCs w:val="48"/>
        </w:rPr>
        <w:t>绍兴市人民医院等保测评采购项目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both"/>
        <w:rPr>
          <w:rFonts w:ascii="隶书" w:eastAsia="隶书"/>
          <w:b/>
          <w:sz w:val="28"/>
          <w:szCs w:val="28"/>
        </w:rPr>
      </w:pPr>
    </w:p>
    <w:p>
      <w:pPr>
        <w:jc w:val="center"/>
        <w:rPr>
          <w:rFonts w:hint="default" w:eastAsia="隶书"/>
          <w:sz w:val="20"/>
          <w:szCs w:val="6"/>
          <w:lang w:val="en-US" w:eastAsia="zh-CN"/>
        </w:rPr>
      </w:pPr>
      <w:r>
        <w:rPr>
          <w:rFonts w:hint="eastAsia" w:ascii="隶书" w:eastAsia="隶书"/>
          <w:b/>
          <w:sz w:val="28"/>
          <w:szCs w:val="28"/>
        </w:rPr>
        <w:t>招标编号:</w:t>
      </w:r>
      <w:r>
        <w:rPr>
          <w:rFonts w:hint="eastAsia" w:ascii="隶书" w:eastAsia="隶书"/>
          <w:b/>
          <w:sz w:val="28"/>
          <w:szCs w:val="28"/>
          <w:lang w:val="en-US" w:eastAsia="zh-CN"/>
        </w:rPr>
        <w:t>HCZB-2023-011</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u w:val="none"/>
                <w:lang w:val="en-US" w:eastAsia="zh-CN"/>
              </w:rPr>
              <w:t>华诚工程咨询集团</w:t>
            </w:r>
            <w:r>
              <w:rPr>
                <w:rFonts w:hint="eastAsia" w:ascii="仿宋" w:hAnsi="仿宋" w:eastAsia="仿宋" w:cs="仿宋"/>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bl>
    <w:p>
      <w:pPr>
        <w:jc w:val="center"/>
        <w:rPr>
          <w:rFonts w:ascii="隶书" w:eastAsia="隶书"/>
          <w:b/>
          <w:sz w:val="44"/>
          <w:szCs w:val="44"/>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二零二三年 五 月</w:t>
      </w:r>
    </w:p>
    <w:p>
      <w:r>
        <w:rPr>
          <w:rFonts w:ascii="仿宋_GB2312" w:eastAsia="仿宋_GB2312"/>
          <w:b/>
          <w:sz w:val="44"/>
          <w:szCs w:val="44"/>
        </w:rPr>
        <w:br w:type="page"/>
      </w: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w:t>
      </w:r>
      <w:r>
        <w:rPr>
          <w:rFonts w:hint="eastAsia" w:ascii="仿宋" w:eastAsia="仿宋" w:cs="Arial"/>
          <w:bCs/>
          <w:sz w:val="24"/>
          <w:u w:val="single"/>
        </w:rPr>
        <w:t>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8"/>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项目编号：HCZB-2023-011</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项目名称：绍兴市人民医院等保测评采购项目</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最高限价（元）：240000.0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标项名称:绍兴市人民医院等保测评采购项目</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数量:</w:t>
            </w:r>
            <w:r>
              <w:rPr>
                <w:rFonts w:hint="eastAsia" w:ascii="仿宋" w:hAnsi="仿宋" w:eastAsia="仿宋" w:cs="仿宋"/>
                <w:szCs w:val="24"/>
                <w:lang w:val="en-US" w:eastAsia="zh-CN"/>
              </w:rPr>
              <w:t>1</w:t>
            </w:r>
            <w:r>
              <w:rPr>
                <w:rFonts w:hint="eastAsia" w:ascii="仿宋" w:hAnsi="仿宋" w:eastAsia="仿宋" w:cs="仿宋"/>
                <w:szCs w:val="24"/>
              </w:rPr>
              <w:br w:type="textWrapping"/>
            </w:r>
            <w:r>
              <w:rPr>
                <w:rFonts w:hint="eastAsia" w:ascii="仿宋" w:hAnsi="仿宋" w:eastAsia="仿宋" w:cs="仿宋"/>
                <w:szCs w:val="24"/>
              </w:rPr>
              <w:t>  预算金额（元）:240000.0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68"/>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本项目（是）接受联合体投标。</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hint="eastAsia" w:ascii="仿宋" w:hAnsi="仿宋" w:eastAsia="仿宋" w:cs="仿宋"/>
                <w:color w:val="auto"/>
                <w:szCs w:val="24"/>
              </w:rPr>
            </w:pPr>
            <w:r>
              <w:rPr>
                <w:rFonts w:hint="eastAsia" w:ascii="仿宋" w:hAnsi="仿宋" w:eastAsia="仿宋" w:cs="仿宋"/>
                <w:szCs w:val="24"/>
              </w:rPr>
              <w:t>2.以联合体形式投标的，提供联</w:t>
            </w:r>
            <w:r>
              <w:rPr>
                <w:rFonts w:hint="eastAsia" w:ascii="仿宋" w:hAnsi="仿宋" w:eastAsia="仿宋" w:cs="仿宋"/>
                <w:color w:val="auto"/>
                <w:szCs w:val="24"/>
              </w:rPr>
              <w:t>合体协议（本项目不接受联合体投标或者投标人不以联合体形式投标的，则不需要提供）；</w:t>
            </w:r>
          </w:p>
          <w:p>
            <w:pPr>
              <w:pStyle w:val="68"/>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3.落实政府采购政策需满足的资格要求：</w:t>
            </w:r>
          </w:p>
          <w:p>
            <w:pPr>
              <w:pStyle w:val="68"/>
              <w:spacing w:afterLines="0" w:line="440" w:lineRule="exact"/>
              <w:ind w:firstLine="420"/>
              <w:rPr>
                <w:rFonts w:hint="eastAsia"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785" w:firstLineChars="374"/>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8"/>
              <w:numPr>
                <w:ilvl w:val="0"/>
                <w:numId w:val="7"/>
              </w:numPr>
              <w:spacing w:afterLines="0" w:line="440" w:lineRule="exact"/>
              <w:ind w:firstLine="480"/>
              <w:rPr>
                <w:rFonts w:hint="eastAsia" w:ascii="仿宋" w:hAnsi="仿宋" w:eastAsia="仿宋" w:cs="仿宋"/>
                <w:color w:val="auto"/>
                <w:szCs w:val="24"/>
                <w:u w:val="single"/>
                <w:lang w:val="en-US" w:eastAsia="zh-CN"/>
              </w:rPr>
            </w:pPr>
            <w:r>
              <w:rPr>
                <w:rFonts w:hint="eastAsia" w:ascii="仿宋" w:hAnsi="仿宋" w:eastAsia="仿宋" w:cs="仿宋"/>
                <w:color w:val="auto"/>
                <w:szCs w:val="24"/>
              </w:rPr>
              <w:t>本项目的特定资格要求：</w:t>
            </w:r>
            <w:r>
              <w:rPr>
                <w:rFonts w:hint="eastAsia" w:ascii="仿宋" w:hAnsi="仿宋" w:eastAsia="仿宋" w:cs="仿宋"/>
                <w:color w:val="auto"/>
                <w:szCs w:val="24"/>
                <w:u w:val="single"/>
                <w:lang w:val="en-US" w:eastAsia="zh-CN"/>
              </w:rPr>
              <w:t>无。</w:t>
            </w:r>
          </w:p>
          <w:p>
            <w:pPr>
              <w:pStyle w:val="68"/>
              <w:numPr>
                <w:ilvl w:val="0"/>
                <w:numId w:val="0"/>
              </w:numPr>
              <w:spacing w:afterLines="0" w:line="440" w:lineRule="exact"/>
              <w:ind w:firstLine="480" w:firstLineChars="20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rPr>
              <w:t>1.资</w:t>
            </w:r>
            <w:r>
              <w:rPr>
                <w:rFonts w:hint="eastAsia" w:ascii="仿宋" w:hAnsi="仿宋" w:eastAsia="仿宋" w:cs="仿宋"/>
                <w:sz w:val="24"/>
                <w:highlight w:val="none"/>
              </w:rPr>
              <w:t>格后审。</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highlight w:val="none"/>
              </w:rPr>
              <w:t>四、获取招标文件时间、地点及方式：</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highlight w:val="none"/>
              </w:rPr>
              <w:t>1.获取时间及地点：招标公告发出之时至</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rPr>
              <w:t>年</w:t>
            </w:r>
            <w:r>
              <w:rPr>
                <w:rFonts w:hint="eastAsia" w:ascii="仿宋" w:hAnsi="仿宋" w:eastAsia="仿宋" w:cs="仿宋"/>
                <w:sz w:val="24"/>
                <w:u w:val="single"/>
                <w:lang w:val="en-US" w:eastAsia="zh-CN"/>
              </w:rPr>
              <w:t xml:space="preserve"> 6</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9</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highlight w:val="none"/>
              </w:rPr>
              <w:t>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sz w:val="24"/>
                <w:highlight w:val="none"/>
              </w:rPr>
              <w:t xml:space="preserve"> </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highlight w:val="none"/>
              </w:rPr>
              <w:t>2.获取招标文件时需提供以下资料（</w:t>
            </w:r>
            <w:r>
              <w:rPr>
                <w:rFonts w:hint="eastAsia" w:ascii="仿宋" w:hAnsi="仿宋" w:eastAsia="仿宋" w:cs="仿宋"/>
                <w:sz w:val="24"/>
              </w:rPr>
              <w:t>复印件加盖单位公章）：投标人营业执照、报名人身份证、法定代表人授权委托书及联系方式</w:t>
            </w:r>
            <w:r>
              <w:rPr>
                <w:rFonts w:hint="eastAsia" w:ascii="仿宋" w:hAnsi="仿宋" w:eastAsia="仿宋" w:cs="仿宋"/>
                <w:sz w:val="24"/>
                <w:lang w:eastAsia="zh-CN"/>
              </w:rPr>
              <w:t>（</w:t>
            </w:r>
            <w:r>
              <w:rPr>
                <w:rFonts w:hint="eastAsia" w:ascii="仿宋" w:hAnsi="仿宋" w:eastAsia="仿宋" w:cs="仿宋"/>
                <w:sz w:val="24"/>
                <w:lang w:val="en-US" w:eastAsia="zh-CN"/>
              </w:rPr>
              <w:t>手机号码和邮箱</w:t>
            </w:r>
            <w:r>
              <w:rPr>
                <w:rFonts w:hint="eastAsia" w:ascii="仿宋" w:hAnsi="仿宋" w:eastAsia="仿宋" w:cs="仿宋"/>
                <w:sz w:val="24"/>
                <w:lang w:eastAsia="zh-CN"/>
              </w:rPr>
              <w:t>）</w:t>
            </w:r>
            <w:r>
              <w:rPr>
                <w:rFonts w:hint="eastAsia" w:ascii="仿宋" w:hAnsi="仿宋" w:eastAsia="仿宋" w:cs="仿宋"/>
                <w:sz w:val="24"/>
              </w:rPr>
              <w:t>。(接受邮寄</w:t>
            </w:r>
            <w:r>
              <w:rPr>
                <w:rFonts w:hint="eastAsia" w:ascii="仿宋" w:hAnsi="仿宋" w:eastAsia="仿宋" w:cs="仿宋"/>
                <w:sz w:val="24"/>
                <w:lang w:val="en-US" w:eastAsia="zh-CN"/>
              </w:rPr>
              <w:t>资料</w:t>
            </w:r>
            <w:r>
              <w:rPr>
                <w:rFonts w:hint="eastAsia" w:ascii="仿宋" w:hAnsi="仿宋" w:eastAsia="仿宋" w:cs="仿宋"/>
                <w:sz w:val="24"/>
              </w:rPr>
              <w:t>，邮寄方式同投标文件邮寄方式。）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6</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9</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14:30</w:t>
            </w:r>
            <w:r>
              <w:rPr>
                <w:rFonts w:hint="eastAsia" w:ascii="仿宋" w:hAnsi="仿宋" w:eastAsia="仿宋" w:cs="仿宋"/>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sz w:val="24"/>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逾期送达不予接收。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6</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9</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14:30</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sz w:val="24"/>
              </w:rPr>
              <w:t>联系人：</w:t>
            </w:r>
            <w:r>
              <w:rPr>
                <w:rFonts w:hint="eastAsia" w:ascii="仿宋" w:hAnsi="仿宋" w:eastAsia="仿宋" w:cs="仿宋"/>
                <w:sz w:val="24"/>
                <w:lang w:val="en-US" w:eastAsia="zh-CN"/>
              </w:rPr>
              <w:t>毕龙梅</w:t>
            </w:r>
            <w:r>
              <w:rPr>
                <w:rFonts w:hint="eastAsia" w:ascii="仿宋" w:hAnsi="仿宋" w:eastAsia="仿宋" w:cs="仿宋"/>
                <w:sz w:val="24"/>
              </w:rPr>
              <w:t xml:space="preserve">   电话：</w:t>
            </w:r>
            <w:r>
              <w:rPr>
                <w:rFonts w:hint="eastAsia" w:ascii="仿宋" w:hAnsi="仿宋" w:eastAsia="仿宋" w:cs="仿宋"/>
                <w:sz w:val="24"/>
                <w:lang w:val="en-US" w:eastAsia="zh-CN"/>
              </w:rPr>
              <w:t>15068545458</w:t>
            </w:r>
            <w:r>
              <w:rPr>
                <w:rFonts w:hint="eastAsia" w:ascii="仿宋" w:hAnsi="仿宋" w:eastAsia="仿宋" w:cs="仿宋"/>
                <w:sz w:val="24"/>
              </w:rPr>
              <w:t xml:space="preserve">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6</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9</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14:30</w:t>
            </w:r>
            <w:r>
              <w:rPr>
                <w:rFonts w:hint="eastAsia" w:ascii="仿宋" w:hAnsi="仿宋" w:eastAsia="仿宋" w:cs="仿宋"/>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采用不见面开标，法定代表人或其授权代表不用出席开标会议。</w:t>
            </w:r>
          </w:p>
          <w:p>
            <w:pPr>
              <w:spacing w:line="440" w:lineRule="exact"/>
              <w:ind w:firstLine="464" w:firstLineChars="200"/>
              <w:jc w:val="left"/>
              <w:rPr>
                <w:rFonts w:hint="eastAsia"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十、对本次采购提出询问、质疑、投诉，请按以下方式联系</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钱国良</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项目联系方式（询问）：0575-8855</w:t>
            </w:r>
            <w:r>
              <w:rPr>
                <w:rFonts w:hint="eastAsia" w:ascii="仿宋" w:hAnsi="仿宋" w:eastAsia="仿宋" w:cs="仿宋"/>
                <w:szCs w:val="24"/>
                <w:lang w:val="en-US" w:eastAsia="zh-CN"/>
              </w:rPr>
              <w:t>8842</w:t>
            </w:r>
          </w:p>
          <w:p>
            <w:pPr>
              <w:pStyle w:val="68"/>
              <w:widowControl w:val="0"/>
              <w:snapToGrid/>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质疑联系人：</w:t>
            </w:r>
            <w:r>
              <w:rPr>
                <w:rFonts w:hint="eastAsia" w:ascii="仿宋" w:hAnsi="仿宋" w:eastAsia="仿宋" w:cs="仿宋"/>
                <w:lang w:val="en-US" w:eastAsia="zh-CN"/>
              </w:rPr>
              <w:t>徐爱琴</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质疑联系方式：0575-8855</w:t>
            </w:r>
            <w:r>
              <w:rPr>
                <w:rFonts w:hint="eastAsia" w:ascii="仿宋" w:hAnsi="仿宋" w:eastAsia="仿宋" w:cs="仿宋"/>
                <w:szCs w:val="24"/>
                <w:lang w:val="en-US" w:eastAsia="zh-CN"/>
              </w:rPr>
              <w:t>8842</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 xml:space="preserve">质疑联系人：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 xml:space="preserve"> 3.同级采购监督管理部门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名称：绍兴市卫生健康委员会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联系人 ：茅艳萍     </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监督投诉电话：0575-85228949  </w:t>
            </w:r>
          </w:p>
          <w:p>
            <w:pPr>
              <w:pStyle w:val="68"/>
              <w:widowControl w:val="0"/>
              <w:spacing w:afterLines="0" w:line="312" w:lineRule="auto"/>
              <w:ind w:firstLine="480"/>
              <w:rPr>
                <w:rFonts w:hint="eastAsia" w:ascii="仿宋" w:hAnsi="仿宋" w:eastAsia="仿宋" w:cs="仿宋"/>
                <w:szCs w:val="24"/>
              </w:rPr>
            </w:pPr>
          </w:p>
          <w:p>
            <w:pPr>
              <w:pStyle w:val="68"/>
              <w:spacing w:afterLines="0" w:line="440" w:lineRule="exact"/>
              <w:ind w:firstLine="480"/>
              <w:rPr>
                <w:rFonts w:hint="eastAsia"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lang w:val="en-US" w:eastAsia="zh-CN"/>
        </w:rPr>
        <w:t>公告时间：2023年 5 月 15</w:t>
      </w:r>
      <w:bookmarkStart w:id="171" w:name="_GoBack"/>
      <w:bookmarkEnd w:id="171"/>
      <w:r>
        <w:rPr>
          <w:rFonts w:hint="eastAsia" w:ascii="仿宋_GB2312" w:hAnsi="新宋体" w:eastAsia="仿宋_GB2312"/>
          <w:kern w:val="0"/>
          <w:sz w:val="24"/>
          <w:lang w:val="en-US" w:eastAsia="zh-CN"/>
        </w:rPr>
        <w:t xml:space="preserve">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hint="eastAsia" w:ascii="仿宋_GB2312" w:hAnsi="仿宋" w:eastAsia="仿宋_GB2312"/>
                <w:sz w:val="24"/>
                <w:lang w:val="en-US" w:eastAsia="zh-CN"/>
              </w:rPr>
              <w:t xml:space="preserve"> </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lang w:val="en-US" w:eastAsia="zh-CN"/>
              </w:rPr>
              <w:t xml:space="preserve"> </w:t>
            </w:r>
            <w:r>
              <w:rPr>
                <w:rFonts w:hint="eastAsia" w:ascii="仿宋_GB2312" w:hAnsi="仿宋" w:eastAsia="仿宋_GB2312" w:cs="Arial"/>
                <w:kern w:val="0"/>
                <w:sz w:val="24"/>
                <w:u w:val="single"/>
                <w:lang w:val="en-US" w:eastAsia="zh-CN"/>
              </w:rPr>
              <w:t xml:space="preserve"> 软件和信息技术服务业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w:t>
            </w:r>
            <w:r>
              <w:rPr>
                <w:rFonts w:hint="eastAsia" w:ascii="仿宋_GB2312" w:hAnsi="仿宋" w:eastAsia="仿宋_GB2312"/>
                <w:color w:val="auto"/>
                <w:sz w:val="24"/>
              </w:rPr>
              <w:t>录浙江政府采购网,</w:t>
            </w:r>
            <w:r>
              <w:rPr>
                <w:rFonts w:hint="eastAsia" w:ascii="仿宋" w:hAnsi="仿宋" w:eastAsia="仿宋" w:cs="仿宋"/>
                <w:sz w:val="24"/>
              </w:rPr>
              <w:t>绍兴市人民医院官网</w:t>
            </w:r>
            <w:r>
              <w:rPr>
                <w:rFonts w:hint="eastAsia"/>
              </w:rPr>
              <w:t>http://www.sxrmyy.cn/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highlight w:val="none"/>
                <w:lang w:val="en-US" w:eastAsia="zh-CN"/>
              </w:rPr>
              <w:t>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有限公司</w:t>
      </w:r>
      <w:r>
        <w:rPr>
          <w:rFonts w:hint="eastAsia" w:ascii="仿宋_GB2312" w:hAnsi="仿宋_GB2312" w:eastAsia="仿宋_GB2312" w:cs="仿宋_GB2312"/>
          <w:sz w:val="24"/>
          <w:highlight w:val="none"/>
        </w:rPr>
        <w:t>为采购代理机构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w:t>
      </w:r>
      <w:r>
        <w:rPr>
          <w:rFonts w:hint="eastAsia" w:ascii="仿宋_GB2312" w:hAnsi="仿宋_GB2312" w:eastAsia="仿宋_GB2312" w:cs="仿宋_GB2312"/>
          <w:sz w:val="24"/>
        </w:rPr>
        <w:t>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lang w:val="en-US" w:eastAsia="zh-CN"/>
        </w:rPr>
        <w:t>1</w:t>
      </w:r>
      <w:r>
        <w:rPr>
          <w:rFonts w:hint="eastAsia" w:ascii="仿宋_GB2312" w:hAnsi="仿宋" w:eastAsia="仿宋_GB2312"/>
          <w:sz w:val="24"/>
        </w:rPr>
        <w:t>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lang w:val="en-US" w:eastAsia="zh-CN"/>
        </w:rPr>
        <w:t>4</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072998"/>
      <w:bookmarkEnd w:id="3"/>
      <w:bookmarkStart w:id="4" w:name="_Hlt68403820"/>
      <w:bookmarkEnd w:id="4"/>
      <w:bookmarkStart w:id="5" w:name="_Hlt68073093"/>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w:t>
      </w:r>
      <w:r>
        <w:rPr>
          <w:rFonts w:hint="eastAsia" w:ascii="仿宋_GB2312" w:hAnsi="宋体" w:eastAsia="仿宋_GB2312"/>
          <w:sz w:val="24"/>
        </w:rPr>
        <w:t>格式见第六部分附件</w:t>
      </w:r>
      <w:r>
        <w:rPr>
          <w:rFonts w:hint="eastAsia" w:ascii="仿宋_GB2312" w:hAnsi="宋体" w:eastAsia="仿宋_GB2312"/>
        </w:rPr>
        <w:t>）；</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1372953"/>
      <w:bookmarkStart w:id="7" w:name="_Toc81372776"/>
      <w:bookmarkStart w:id="8" w:name="_Toc84325929"/>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浙江政府采购网</w:t>
      </w:r>
      <w:r>
        <w:rPr>
          <w:rFonts w:hint="eastAsia" w:ascii="仿宋_GB2312" w:hAnsi="Helvetica" w:eastAsia="仿宋_GB2312" w:cs="Helvetica"/>
          <w:kern w:val="0"/>
          <w:highlight w:val="none"/>
        </w:rPr>
        <w:fldChar w:fldCharType="begin"/>
      </w:r>
      <w:r>
        <w:rPr>
          <w:rFonts w:hint="eastAsia" w:ascii="仿宋_GB2312" w:hAnsi="Helvetica" w:eastAsia="仿宋_GB2312" w:cs="Helvetica"/>
          <w:kern w:val="0"/>
          <w:highlight w:val="none"/>
        </w:rPr>
        <w:instrText xml:space="preserve"> HYPERLINK "http://www.zjzfcg.gov.cn" </w:instrText>
      </w:r>
      <w:r>
        <w:rPr>
          <w:rFonts w:hint="eastAsia" w:ascii="仿宋_GB2312" w:hAnsi="Helvetica" w:eastAsia="仿宋_GB2312" w:cs="Helvetica"/>
          <w:kern w:val="0"/>
          <w:highlight w:val="none"/>
        </w:rPr>
        <w:fldChar w:fldCharType="separate"/>
      </w:r>
      <w:r>
        <w:rPr>
          <w:rFonts w:hint="eastAsia" w:ascii="仿宋_GB2312" w:hAnsi="Helvetica" w:eastAsia="仿宋_GB2312" w:cs="Helvetica"/>
          <w:kern w:val="0"/>
          <w:highlight w:val="none"/>
        </w:rPr>
        <w:t>http://zfcg.czt.zj.gov.cn/</w:t>
      </w:r>
      <w:r>
        <w:rPr>
          <w:rFonts w:hint="eastAsia" w:ascii="仿宋_GB2312" w:hAnsi="Helvetica" w:eastAsia="仿宋_GB2312" w:cs="Helvetica"/>
          <w:kern w:val="0"/>
          <w:highlight w:val="none"/>
        </w:rPr>
        <w:fldChar w:fldCharType="end"/>
      </w:r>
      <w:r>
        <w:rPr>
          <w:rFonts w:hint="eastAsia" w:ascii="仿宋_GB2312" w:hAnsi="Helvetica" w:eastAsia="仿宋_GB2312" w:cs="Helvetica"/>
          <w:kern w:val="0"/>
          <w:highlight w:val="none"/>
        </w:rPr>
        <w:t>，绍兴市人民医院官网http://www.sxrmyy.cn</w:t>
      </w:r>
      <w:r>
        <w:rPr>
          <w:rFonts w:hint="eastAsia"/>
        </w:rPr>
        <w:t>/</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numPr>
          <w:ilvl w:val="0"/>
          <w:numId w:val="0"/>
        </w:numPr>
        <w:spacing w:beforeLines="50" w:afterLines="50"/>
        <w:rPr>
          <w:rFonts w:hint="eastAsia" w:ascii="仿宋_GB2312" w:hAnsi="宋体" w:eastAsia="仿宋_GB2312"/>
          <w:b/>
          <w:sz w:val="24"/>
        </w:rPr>
      </w:pPr>
      <w:bookmarkStart w:id="9" w:name="_Toc151354173"/>
      <w:bookmarkStart w:id="10" w:name="_Toc81372787"/>
      <w:bookmarkStart w:id="11" w:name="_Toc84325981"/>
      <w:bookmarkStart w:id="12" w:name="_Toc80157775"/>
      <w:bookmarkStart w:id="13" w:name="_Toc81372964"/>
      <w:r>
        <w:rPr>
          <w:rFonts w:hint="eastAsia" w:ascii="仿宋_GB2312" w:hAnsi="宋体" w:eastAsia="仿宋_GB2312"/>
          <w:b/>
          <w:sz w:val="24"/>
        </w:rPr>
        <w:t>8.招标项目设备名称及数量：</w:t>
      </w:r>
    </w:p>
    <w:p>
      <w:pPr>
        <w:numPr>
          <w:ilvl w:val="0"/>
          <w:numId w:val="0"/>
        </w:numPr>
        <w:spacing w:beforeLines="50" w:afterLines="50"/>
      </w:pPr>
      <w:r>
        <w:rPr>
          <w:rFonts w:hint="eastAsia" w:ascii="仿宋_GB2312" w:hAnsi="宋体" w:eastAsia="仿宋_GB2312"/>
          <w:b/>
          <w:sz w:val="24"/>
          <w:bdr w:val="single" w:sz="4" w:space="0"/>
        </w:rPr>
        <w:t>01标</w:t>
      </w:r>
      <w:r>
        <w:rPr>
          <w:rFonts w:hint="eastAsia" w:ascii="仿宋_GB2312" w:hAnsi="宋体" w:eastAsia="仿宋_GB2312"/>
          <w:b/>
          <w:sz w:val="24"/>
        </w:rPr>
        <w:t>绍兴市人民医院等保测评采购项目</w:t>
      </w:r>
      <w:r>
        <w:rPr>
          <w:rFonts w:hint="eastAsia" w:ascii="仿宋_GB2312" w:hAnsi="宋体" w:eastAsia="仿宋_GB2312"/>
          <w:b/>
          <w:sz w:val="24"/>
          <w:lang w:val="en-US" w:eastAsia="zh-CN"/>
        </w:rPr>
        <w:t xml:space="preserve">     </w:t>
      </w:r>
      <w:r>
        <w:rPr>
          <w:rFonts w:hint="eastAsia" w:ascii="仿宋_GB2312" w:hAnsi="宋体" w:eastAsia="仿宋_GB2312"/>
          <w:b/>
          <w:sz w:val="24"/>
        </w:rPr>
        <w:t>（预算：24万元）</w:t>
      </w:r>
    </w:p>
    <w:p>
      <w:pPr>
        <w:numPr>
          <w:ilvl w:val="0"/>
          <w:numId w:val="9"/>
        </w:numPr>
        <w:spacing w:line="440" w:lineRule="exact"/>
        <w:rPr>
          <w:rFonts w:ascii="仿宋" w:hAnsi="仿宋" w:eastAsia="仿宋" w:cs="仿宋"/>
          <w:b/>
          <w:kern w:val="0"/>
          <w:sz w:val="24"/>
          <w:szCs w:val="24"/>
        </w:rPr>
      </w:pPr>
      <w:r>
        <w:rPr>
          <w:rFonts w:hint="eastAsia" w:ascii="仿宋" w:hAnsi="仿宋" w:eastAsia="仿宋" w:cs="仿宋"/>
          <w:b/>
          <w:kern w:val="0"/>
          <w:sz w:val="24"/>
          <w:szCs w:val="24"/>
        </w:rPr>
        <w:t>建设背景</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等级保护是国家关于信息安全的基本政策，《国家信息化领导小组关于加强信息安全保障工作的意见》（中办发[2003]27号），（以下简称27号文）明确要求我国信息安全保障工作实行等级保护制度，提出“抓紧建立信息安全等级保护制度，制定信息安全等级保护的管理办法和技术指南”。公安部、国家保密局、国家密码管理局、国务院信息化工作办公室联合转发的《关于信息安全等级保护工作的实施意见》（公通字[2004]66号）（以下简称66号文）、《浙江省安全等级保护管理办法》（省政府第223号令）（以下简称223号令）进一步强调了开展信息安全等级保护工作的重要意义，规定了实施信息安全等级保护制度的原则、内容、职责分工、基本要求和实施计划，部署了实施信息安全等级保护工作的操作办法， 27号文、66号文和223号令不但为各行业开展信息安全等级保护工作指明了方向，同时也为各行业如何根据自身特点做好信息安全等级保护工作提出了更高的要求。交通业务信息化作为国家信息化战略的重要组成部分，其安全保障事关国家安全和社会稳定，必须按照27号文件要求，全面实施信息安全等级保护。</w:t>
      </w:r>
    </w:p>
    <w:p>
      <w:pPr>
        <w:spacing w:line="440" w:lineRule="exact"/>
        <w:ind w:firstLine="480" w:firstLineChars="200"/>
        <w:rPr>
          <w:rFonts w:ascii="仿宋" w:hAnsi="仿宋" w:eastAsia="仿宋" w:cs="仿宋"/>
          <w:sz w:val="24"/>
          <w:szCs w:val="24"/>
        </w:rPr>
      </w:pPr>
      <w:r>
        <w:rPr>
          <w:rFonts w:hint="eastAsia" w:ascii="仿宋" w:hAnsi="仿宋" w:eastAsia="仿宋" w:cs="仿宋"/>
          <w:kern w:val="0"/>
          <w:sz w:val="24"/>
          <w:szCs w:val="24"/>
        </w:rPr>
        <w:t>根据《浙江省信息安全等级保护工作实施方案》（浙等保[2007]3号）、《关于印发〈浙江省信息安全等级评审实施细〉的通知》（浙信信[2007]145号）《关于开展信息安全等级测评工作的通知》（浙等保[2008]5号）等文件精神，绍兴市人民医院准备对全院开展信息系统定级备案工作，并根据定级结果对已定级信息系统实施等级保护定级及测评工作。</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二、模块内容</w:t>
      </w:r>
    </w:p>
    <w:tbl>
      <w:tblPr>
        <w:tblStyle w:val="42"/>
        <w:tblW w:w="4998" w:type="pct"/>
        <w:jc w:val="center"/>
        <w:tblLayout w:type="autofit"/>
        <w:tblCellMar>
          <w:top w:w="0" w:type="dxa"/>
          <w:left w:w="108" w:type="dxa"/>
          <w:bottom w:w="0" w:type="dxa"/>
          <w:right w:w="108" w:type="dxa"/>
        </w:tblCellMar>
      </w:tblPr>
      <w:tblGrid>
        <w:gridCol w:w="578"/>
        <w:gridCol w:w="3180"/>
        <w:gridCol w:w="2367"/>
        <w:gridCol w:w="2367"/>
      </w:tblGrid>
      <w:tr>
        <w:tblPrEx>
          <w:tblCellMar>
            <w:top w:w="0" w:type="dxa"/>
            <w:left w:w="108" w:type="dxa"/>
            <w:bottom w:w="0" w:type="dxa"/>
            <w:right w:w="108" w:type="dxa"/>
          </w:tblCellMar>
        </w:tblPrEx>
        <w:trPr>
          <w:trHeight w:val="297"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187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系统名称</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简述</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数量</w:t>
            </w:r>
          </w:p>
        </w:tc>
      </w:tr>
      <w:tr>
        <w:tblPrEx>
          <w:tblCellMar>
            <w:top w:w="0" w:type="dxa"/>
            <w:left w:w="108" w:type="dxa"/>
            <w:bottom w:w="0" w:type="dxa"/>
            <w:right w:w="108" w:type="dxa"/>
          </w:tblCellMar>
        </w:tblPrEx>
        <w:trPr>
          <w:trHeight w:val="285"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87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信息安全等级保护测评</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三级</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3个</w:t>
            </w:r>
          </w:p>
        </w:tc>
      </w:tr>
    </w:tbl>
    <w:p>
      <w:pPr>
        <w:spacing w:line="440" w:lineRule="exact"/>
        <w:jc w:val="left"/>
        <w:rPr>
          <w:rFonts w:ascii="仿宋" w:hAnsi="仿宋" w:eastAsia="仿宋" w:cs="仿宋"/>
          <w:b/>
          <w:kern w:val="0"/>
          <w:sz w:val="24"/>
          <w:szCs w:val="24"/>
        </w:rPr>
      </w:pPr>
      <w:r>
        <w:rPr>
          <w:rFonts w:hint="eastAsia" w:ascii="仿宋" w:hAnsi="仿宋" w:eastAsia="仿宋" w:cs="仿宋"/>
          <w:b/>
          <w:kern w:val="0"/>
          <w:sz w:val="24"/>
          <w:szCs w:val="24"/>
        </w:rPr>
        <w:t>三、项目技术要求及服务内容</w:t>
      </w:r>
    </w:p>
    <w:p>
      <w:pPr>
        <w:pStyle w:val="41"/>
        <w:ind w:left="0" w:leftChars="0" w:firstLine="0" w:firstLineChars="0"/>
        <w:jc w:val="left"/>
        <w:rPr>
          <w:rFonts w:ascii="仿宋" w:hAnsi="仿宋" w:eastAsia="仿宋" w:cs="仿宋"/>
          <w:sz w:val="24"/>
          <w:szCs w:val="24"/>
        </w:rPr>
      </w:pPr>
      <w:r>
        <w:rPr>
          <w:rFonts w:hint="eastAsia" w:ascii="仿宋" w:hAnsi="仿宋" w:eastAsia="仿宋" w:cs="仿宋"/>
          <w:b/>
          <w:kern w:val="0"/>
          <w:sz w:val="24"/>
          <w:szCs w:val="24"/>
        </w:rPr>
        <w:t>3.1 技术要求</w:t>
      </w:r>
    </w:p>
    <w:tbl>
      <w:tblPr>
        <w:tblStyle w:val="42"/>
        <w:tblW w:w="4999" w:type="pct"/>
        <w:jc w:val="center"/>
        <w:tblLayout w:type="autofit"/>
        <w:tblCellMar>
          <w:top w:w="0" w:type="dxa"/>
          <w:left w:w="108" w:type="dxa"/>
          <w:bottom w:w="0" w:type="dxa"/>
          <w:right w:w="108" w:type="dxa"/>
        </w:tblCellMar>
      </w:tblPr>
      <w:tblGrid>
        <w:gridCol w:w="816"/>
        <w:gridCol w:w="7677"/>
      </w:tblGrid>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编号</w:t>
            </w:r>
          </w:p>
        </w:tc>
        <w:tc>
          <w:tcPr>
            <w:tcW w:w="452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b/>
                <w:kern w:val="0"/>
                <w:sz w:val="24"/>
                <w:szCs w:val="24"/>
              </w:rPr>
              <w:t>技术要求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(一)</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依据标准</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中标供应商应依据国家等级保护相关标准开展工作，依据标准（包括但不限于）如下国家标准：</w:t>
            </w:r>
          </w:p>
          <w:p>
            <w:pPr>
              <w:jc w:val="left"/>
              <w:rPr>
                <w:rFonts w:ascii="仿宋" w:hAnsi="仿宋" w:eastAsia="仿宋" w:cs="仿宋"/>
                <w:kern w:val="0"/>
                <w:sz w:val="24"/>
                <w:szCs w:val="24"/>
              </w:rPr>
            </w:pPr>
            <w:r>
              <w:rPr>
                <w:rFonts w:hint="eastAsia" w:ascii="仿宋" w:hAnsi="仿宋" w:eastAsia="仿宋" w:cs="仿宋"/>
                <w:kern w:val="0"/>
                <w:sz w:val="24"/>
                <w:szCs w:val="24"/>
              </w:rPr>
              <w:t>GB/T 22239-2019 信息安全技术 网络安全等级保护基本要求；</w:t>
            </w:r>
          </w:p>
          <w:p>
            <w:pPr>
              <w:jc w:val="left"/>
              <w:rPr>
                <w:rFonts w:ascii="仿宋" w:hAnsi="仿宋" w:eastAsia="仿宋" w:cs="仿宋"/>
                <w:kern w:val="0"/>
                <w:sz w:val="24"/>
                <w:szCs w:val="24"/>
              </w:rPr>
            </w:pPr>
            <w:r>
              <w:rPr>
                <w:rFonts w:hint="eastAsia" w:ascii="仿宋" w:hAnsi="仿宋" w:eastAsia="仿宋" w:cs="仿宋"/>
                <w:kern w:val="0"/>
                <w:sz w:val="24"/>
                <w:szCs w:val="24"/>
              </w:rPr>
              <w:t>GB/T 28448-2019 信息安全技术</w:t>
            </w:r>
            <w:r>
              <w:rPr>
                <w:rFonts w:hint="eastAsia" w:ascii="仿宋" w:hAnsi="仿宋" w:eastAsia="仿宋" w:cs="仿宋"/>
                <w:kern w:val="0"/>
                <w:sz w:val="24"/>
                <w:szCs w:val="24"/>
                <w:cs/>
              </w:rPr>
              <w:t xml:space="preserve"> </w:t>
            </w:r>
            <w:r>
              <w:rPr>
                <w:rFonts w:hint="eastAsia" w:ascii="仿宋" w:hAnsi="仿宋" w:eastAsia="仿宋" w:cs="仿宋"/>
                <w:kern w:val="0"/>
                <w:sz w:val="24"/>
                <w:szCs w:val="24"/>
              </w:rPr>
              <w:t>网络安全等级保护测评要求。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(二)</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测评内容</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2.1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根据国家等级保护相关标准，中标供应商对信息系统完成测评。信息系统安全等级保护测评的内容（包括但不限于）以下内容：</w:t>
            </w:r>
          </w:p>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根据用户单位信息系统的保护等级，并依据GB/T 22239-2019 信息安全技术 网络安全等级保护基本要求的条款要求，全面分析应用系统的安全保护措施与等级保护相应级别之间的差距，进行合规性分析，为系统等级保护加固整改提供客观依据，配合委托方督促集成商根据安全改进建议进行适度加固整改，测评的内容包括但不限于以下内容：</w:t>
            </w:r>
          </w:p>
          <w:p>
            <w:pPr>
              <w:jc w:val="left"/>
              <w:rPr>
                <w:rFonts w:ascii="仿宋" w:hAnsi="仿宋" w:eastAsia="仿宋" w:cs="仿宋"/>
                <w:kern w:val="0"/>
                <w:sz w:val="24"/>
                <w:szCs w:val="24"/>
              </w:rPr>
            </w:pPr>
            <w:r>
              <w:rPr>
                <w:rFonts w:hint="eastAsia" w:ascii="仿宋" w:hAnsi="仿宋" w:eastAsia="仿宋" w:cs="仿宋"/>
                <w:kern w:val="0"/>
                <w:sz w:val="24"/>
                <w:szCs w:val="24"/>
              </w:rPr>
              <w:t>安全通用要求（安全物理环境、安全通信网络、安全区域边界、安全计算环境、安全管理中心、安全管理制度、安全管理机构、安全管理人员、安全建设管理、安全运维管理）及扩展项要求。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(三)</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技术服务</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测评应满足的原则</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保密原则：对测评的过程数据和结果数据严格保密，未经授权不得泄露给任何单位和个人，不得利用此数据进行任何侵害采购人的行为，否则采购人有权追究中标供应商的责任。</w:t>
            </w:r>
          </w:p>
        </w:tc>
      </w:tr>
      <w:tr>
        <w:tblPrEx>
          <w:tblCellMar>
            <w:top w:w="0" w:type="dxa"/>
            <w:left w:w="108" w:type="dxa"/>
            <w:bottom w:w="0" w:type="dxa"/>
            <w:right w:w="108" w:type="dxa"/>
          </w:tblCellMar>
        </w:tblPrEx>
        <w:trPr>
          <w:trHeight w:val="646"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标准性原则：测评方案的设计与实施应依据国家等级保护的相关标准进行。</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规范性原则：中标供应商的工作中的过程文档，具有很好的规范性，可以便于项目的跟踪和控制。</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可控性原则：测评服务的进度要跟上进度表的安排，保证采购人对于测评工作的可控性。</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3.1.5</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整体性原则：测评的范围和内容应当整体全面，包括国家等级保护相关要求涉及的各个层面。</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3.1.6</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最小影响原则：测评工作应尽可能小的影响系统和网络，并在可控范围内；测评工作不能对现有信息系统的正常运行、业务的正常开展产生任何影响。</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3.2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安全测评报告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中标供应商应对采购人的信息系统进行等级保护测评，形成相应的报告。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中标供应商在测评后出具符合公安局要求的系统安全保护等级测评报告；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对上述系统不符合信息安全等级保护有关管理规范和技术标准的，中标供应商出具可行整改方案并协助采购人</w:t>
            </w:r>
            <w:r>
              <w:rPr>
                <w:rFonts w:hint="eastAsia" w:ascii="仿宋" w:hAnsi="仿宋" w:eastAsia="仿宋" w:cs="仿宋"/>
                <w:kern w:val="0"/>
                <w:sz w:val="24"/>
                <w:szCs w:val="24"/>
                <w:lang w:val="en-US" w:eastAsia="zh-CN"/>
              </w:rPr>
              <w:t>进行</w:t>
            </w:r>
            <w:r>
              <w:rPr>
                <w:rFonts w:hint="eastAsia" w:ascii="仿宋" w:hAnsi="仿宋" w:eastAsia="仿宋" w:cs="仿宋"/>
                <w:kern w:val="0"/>
                <w:sz w:val="24"/>
                <w:szCs w:val="24"/>
              </w:rPr>
              <w:t>整改。</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中标供应商协助采购人办理信息系统安全保护等级测评备案手续。</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3.3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本次等级保护测评的整体要求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投标供应商应详细描述本次等级保护测评的整体实施方案，包括项目概述、等保测评方案、项目实施方案、测试过程中需使用测试设备清单、时间安排、阶段性文档提交和验收标准等。</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投标供应商应详细描述测评人员的组成、资质及各自职责的划分。投标供应商应配置有经验的测评人员进行本次等级保护测评工作。</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3.3.3</w:t>
            </w:r>
          </w:p>
        </w:tc>
        <w:tc>
          <w:tcPr>
            <w:tcW w:w="4521"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szCs w:val="24"/>
              </w:rPr>
            </w:pPr>
            <w:r>
              <w:rPr>
                <w:rFonts w:hint="eastAsia" w:ascii="仿宋" w:hAnsi="仿宋" w:eastAsia="仿宋" w:cs="仿宋"/>
                <w:kern w:val="0"/>
                <w:sz w:val="24"/>
                <w:szCs w:val="24"/>
              </w:rPr>
              <w:t>本次等级保护测评实施过程中所使用到的各种工具软件由投标供应商推荐，经采购人确认后由中标供应商提供并在测评中使用。</w:t>
            </w:r>
            <w:r>
              <w:rPr>
                <w:rFonts w:hint="eastAsia" w:ascii="仿宋" w:hAnsi="仿宋" w:eastAsia="仿宋" w:cs="仿宋"/>
                <w:b/>
                <w:bCs/>
                <w:kern w:val="0"/>
                <w:sz w:val="24"/>
                <w:szCs w:val="24"/>
              </w:rPr>
              <w:t>在报价文件中应详细描述所使用的安全测评工具（软硬件型号、功能和性能描述）、使用的方式和时间、对环境和平台的要求以及使用可能对系统造成的风险等。</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安全测评工具软件运行可能需要的硬件平台（如笔记本电脑、PC、工作站等）和操作系统软件等由投标供应商推荐，经采购人确认后由中标供应商提供并在测评中使用。</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3.3.5</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安全测评需要的运行环境（如场地、网络环境等）由采购人提供，投标供应商应详细描述需要的运行环境的具体要求。</w:t>
            </w:r>
          </w:p>
        </w:tc>
      </w:tr>
    </w:tbl>
    <w:p>
      <w:pPr>
        <w:spacing w:line="440" w:lineRule="exact"/>
        <w:rPr>
          <w:rFonts w:ascii="仿宋" w:hAnsi="仿宋" w:eastAsia="仿宋" w:cs="仿宋"/>
          <w:b/>
          <w:bCs/>
          <w:kern w:val="0"/>
          <w:sz w:val="24"/>
          <w:szCs w:val="24"/>
        </w:rPr>
      </w:pPr>
      <w:r>
        <w:rPr>
          <w:rFonts w:hint="eastAsia" w:ascii="仿宋" w:hAnsi="仿宋" w:eastAsia="仿宋" w:cs="仿宋"/>
          <w:b/>
          <w:bCs/>
          <w:kern w:val="0"/>
          <w:sz w:val="24"/>
          <w:szCs w:val="24"/>
        </w:rPr>
        <w:t>3.2服务内容：</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3.2.1 业务系统分类及梳理</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对以上信息系统进行分析、梳理和分类，业务梳理需清晰明了。</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3.2.2 信息系统定级及备案</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根据系统分类和梳理的结果，对信息系统进行定级，并根据信息系统所定级别协助用户进行备案，系统分类定级需科学准确。</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3.2.3 信息安全等级保护测评</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根据用户单位信息系统的保护等级，并依据《GB/T 22239-2019 信息安全技术 信息系统安全等级保护基本要求》、《信息系统安全等级保护测评准则（送审稿）》的条款要求，逐一对信息系统的安全保护等级进行测评，测评的内容包括但不限于以下内容：</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(1)安全技术测评：包括物理安全、网络安全、主机系统安全、应用安全和数据安全等五个方面的安全测评；</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(2)安全管理测评：安全管理机构、安全管理制度、人员安全管理、系统建设管理和系统运维管理等五个方面的安全测评。</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3.2.4 等级保护测评</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根据用户单位信息系统的保护等级，并依据信息安全等级保护工作有关规定，对本项目中已定级的系统提供测评服务。</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3.2.5 安全服务</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★提供漏洞扫描服务，服务频率为一季度一次，为期一年。在重大活动安保前提供一次渗透测试服务。提供安全类意识培训一次。</w:t>
      </w:r>
    </w:p>
    <w:p>
      <w:pPr>
        <w:pStyle w:val="31"/>
        <w:rPr>
          <w:rFonts w:ascii="仿宋" w:hAnsi="仿宋" w:eastAsia="仿宋" w:cs="仿宋"/>
          <w:sz w:val="24"/>
          <w:szCs w:val="24"/>
        </w:rPr>
      </w:pP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四、项目成果</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提交包括且不仅仅包括以下成果：</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（1）《信息系统等级保护测评报告》</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（2）《信息系统等级保护整改建议书》</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测评工作结束后，协助委托方完成系统的报备工作。</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五、项目承诺</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5.1中标供应商应满足采购人提出的标准性、规范性、可控性、整体性、最小影响性及保密性原则，做到守时、保质。</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5.2保密性要求：中标供应商必须和采购人签订保密协议和非侵害性协议，中标供应商必须要与参加此次测评项目的所有项目组成员签订保密协议和非侵害性协议，在合同签定时一并提供给采购人。</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5.3中标供应商具体测评工作和等级保护测评报告的编写，必须在采购人的指定地点进行。对于测评中的重要资料和结果，在测评期间和测评结束后，中标供应商不得带离该地点。</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5.4投标人对本</w:t>
      </w:r>
      <w:r>
        <w:rPr>
          <w:rFonts w:hint="eastAsia" w:ascii="仿宋" w:hAnsi="仿宋" w:eastAsia="仿宋" w:cs="仿宋"/>
          <w:kern w:val="0"/>
          <w:sz w:val="24"/>
          <w:szCs w:val="24"/>
          <w:lang w:val="en-US" w:eastAsia="zh-CN"/>
        </w:rPr>
        <w:t>采购文件中</w:t>
      </w:r>
      <w:r>
        <w:rPr>
          <w:rFonts w:hint="eastAsia" w:ascii="仿宋" w:hAnsi="仿宋" w:eastAsia="仿宋" w:cs="仿宋"/>
          <w:kern w:val="0"/>
          <w:sz w:val="24"/>
          <w:szCs w:val="24"/>
        </w:rPr>
        <w:t>的内容及在应标过程中接触的设备信息、数据资料等负有保密责任，不得泄露给任何第三方。无论投标人中标与否，其对上述内容的保密责任将长期存在。</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5.5等级保护测评的品质保证：投标人应承诺指派工作经验丰富、技术实力雄厚的安全顾问，结合技术领先、结论可靠的测评工具为客户作全面等级保护测评。承诺测评过程按照国家标准进行，并保证对客户的资料严格保密。</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六、其他要求</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主要人员要求：参与投标的供应商须提供不少于五人（含）具备从事等级保护测评工作资格，具有参加类似服务项目的经验、案例的人员参与本项目；同时在项目进行期间，未经用户书面同意，不得更换以上人员。</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七、付款方式：</w:t>
      </w:r>
    </w:p>
    <w:p>
      <w:pPr>
        <w:widowControl/>
        <w:snapToGrid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按《浙江省财政厅关于进一步发挥政府采购政策 功能全力推动经济稳进提质的通知》（浙财采监〔2022〕3号）</w:t>
      </w:r>
      <w:r>
        <w:rPr>
          <w:rFonts w:hint="eastAsia" w:ascii="仿宋" w:hAnsi="仿宋" w:eastAsia="仿宋" w:cs="仿宋"/>
          <w:color w:val="auto"/>
          <w:sz w:val="24"/>
          <w:lang w:val="en-US" w:eastAsia="zh-CN"/>
        </w:rPr>
        <w:t>等</w:t>
      </w:r>
      <w:r>
        <w:rPr>
          <w:rFonts w:hint="eastAsia" w:ascii="仿宋" w:hAnsi="仿宋" w:eastAsia="仿宋" w:cs="仿宋"/>
          <w:color w:val="auto"/>
          <w:sz w:val="24"/>
          <w:lang w:val="zh-CN"/>
        </w:rPr>
        <w:t>文件要求执行，具体付款方式由双方协商后在合同中明确。</w:t>
      </w:r>
    </w:p>
    <w:p>
      <w:pPr>
        <w:widowControl/>
        <w:snapToGrid w:val="0"/>
        <w:spacing w:line="360" w:lineRule="auto"/>
        <w:rPr>
          <w:rFonts w:ascii="仿宋" w:hAnsi="仿宋" w:eastAsia="仿宋" w:cs="仿宋"/>
          <w:sz w:val="24"/>
          <w:szCs w:val="24"/>
          <w:lang w:val="zh-CN"/>
        </w:rPr>
      </w:pPr>
      <w:r>
        <w:rPr>
          <w:rFonts w:hint="eastAsia" w:ascii="仿宋" w:hAnsi="仿宋" w:eastAsia="仿宋" w:cs="仿宋"/>
          <w:b/>
          <w:kern w:val="0"/>
          <w:sz w:val="24"/>
          <w:szCs w:val="24"/>
          <w:lang w:val="en-US" w:eastAsia="zh-CN"/>
        </w:rPr>
        <w:t>八、</w:t>
      </w:r>
      <w:r>
        <w:rPr>
          <w:rFonts w:hint="eastAsia" w:ascii="仿宋" w:hAnsi="仿宋" w:eastAsia="仿宋" w:cs="仿宋"/>
          <w:b/>
          <w:kern w:val="0"/>
          <w:sz w:val="24"/>
          <w:szCs w:val="24"/>
        </w:rPr>
        <w:t>评测周期：</w:t>
      </w:r>
      <w:r>
        <w:rPr>
          <w:rFonts w:hint="eastAsia" w:ascii="仿宋" w:hAnsi="仿宋" w:eastAsia="仿宋" w:cs="仿宋"/>
          <w:bCs/>
          <w:kern w:val="0"/>
          <w:sz w:val="24"/>
          <w:szCs w:val="24"/>
        </w:rPr>
        <w:t>自签订合同之日起，为期一年。</w:t>
      </w:r>
    </w:p>
    <w:p>
      <w:pPr>
        <w:pStyle w:val="23"/>
        <w:rPr>
          <w:rFonts w:ascii="仿宋" w:hAnsi="仿宋" w:eastAsia="仿宋" w:cs="仿宋"/>
          <w:sz w:val="24"/>
          <w:szCs w:val="24"/>
        </w:rPr>
      </w:pPr>
    </w:p>
    <w:p>
      <w:pPr>
        <w:rPr>
          <w:sz w:val="24"/>
          <w:szCs w:val="24"/>
        </w:rPr>
      </w:pPr>
    </w:p>
    <w:p>
      <w:pPr>
        <w:pStyle w:val="2"/>
        <w:ind w:left="0" w:leftChars="0" w:firstLine="0" w:firstLineChars="0"/>
        <w:rPr>
          <w:sz w:val="24"/>
          <w:szCs w:val="24"/>
        </w:rPr>
      </w:pPr>
    </w:p>
    <w:bookmarkEnd w:id="9"/>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6"/>
        <w:rPr>
          <w:rFonts w:ascii="仿宋" w:hAnsi="仿宋" w:eastAsia="仿宋" w:cs="仿宋"/>
        </w:rPr>
      </w:pPr>
    </w:p>
    <w:p>
      <w:pPr>
        <w:pStyle w:val="6"/>
        <w:rPr>
          <w:rFonts w:ascii="仿宋" w:hAnsi="仿宋" w:eastAsia="仿宋" w:cs="仿宋"/>
        </w:rPr>
      </w:pPr>
    </w:p>
    <w:p>
      <w:pPr>
        <w:pStyle w:val="6"/>
        <w:ind w:firstLine="562"/>
        <w:jc w:val="center"/>
        <w:rPr>
          <w:rFonts w:ascii="仿宋" w:hAnsi="仿宋" w:eastAsia="仿宋" w:cs="仿宋"/>
          <w:b/>
          <w:sz w:val="28"/>
        </w:rPr>
      </w:pPr>
      <w:r>
        <w:rPr>
          <w:rFonts w:hint="eastAsia" w:ascii="仿宋" w:hAnsi="仿宋" w:eastAsia="仿宋" w:cs="仿宋"/>
          <w:b/>
          <w:sz w:val="28"/>
        </w:rPr>
        <w:t>第一部分   合同书</w:t>
      </w:r>
    </w:p>
    <w:p>
      <w:pPr>
        <w:pStyle w:val="6"/>
        <w:rPr>
          <w:rFonts w:ascii="仿宋" w:hAnsi="仿宋" w:eastAsia="仿宋" w:cs="仿宋"/>
        </w:rPr>
      </w:pPr>
    </w:p>
    <w:p>
      <w:pPr>
        <w:pStyle w:val="6"/>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1"/>
        <w:spacing w:before="120" w:line="22" w:lineRule="atLeast"/>
        <w:rPr>
          <w:rFonts w:ascii="仿宋" w:hAnsi="仿宋" w:eastAsia="仿宋" w:cs="仿宋"/>
          <w:szCs w:val="24"/>
        </w:rPr>
      </w:pPr>
    </w:p>
    <w:p>
      <w:pPr>
        <w:pStyle w:val="281"/>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headerReference r:id="rId3" w:type="default"/>
          <w:footerReference r:id="rId4"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4" w:name="_Toc3029"/>
      <w:bookmarkStart w:id="15" w:name="_Toc2232"/>
      <w:bookmarkStart w:id="16" w:name="_Toc24059"/>
      <w:r>
        <w:rPr>
          <w:rFonts w:hint="eastAsia" w:ascii="仿宋" w:hAnsi="仿宋" w:eastAsia="仿宋" w:cs="仿宋"/>
          <w:b/>
          <w:sz w:val="24"/>
        </w:rPr>
        <w:t>1.1 合同组成部分</w:t>
      </w:r>
      <w:bookmarkEnd w:id="14"/>
      <w:bookmarkEnd w:id="15"/>
      <w:bookmarkEnd w:id="1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7" w:name="_Toc21295"/>
      <w:bookmarkStart w:id="18" w:name="_Toc24300"/>
      <w:bookmarkStart w:id="19" w:name="_Toc27126"/>
      <w:r>
        <w:rPr>
          <w:rFonts w:hint="eastAsia" w:ascii="仿宋" w:hAnsi="仿宋" w:eastAsia="仿宋" w:cs="仿宋"/>
          <w:b/>
          <w:sz w:val="24"/>
        </w:rPr>
        <w:t xml:space="preserve">1.2 </w:t>
      </w:r>
      <w:bookmarkEnd w:id="17"/>
      <w:bookmarkEnd w:id="18"/>
      <w:bookmarkEnd w:id="19"/>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0" w:name="_Toc21631"/>
      <w:bookmarkStart w:id="21" w:name="_Toc21551"/>
      <w:bookmarkStart w:id="22" w:name="_Toc23292"/>
      <w:r>
        <w:rPr>
          <w:rFonts w:hint="eastAsia" w:ascii="仿宋" w:hAnsi="仿宋" w:eastAsia="仿宋" w:cs="仿宋"/>
          <w:b/>
          <w:sz w:val="24"/>
        </w:rPr>
        <w:t>1.3 价款</w:t>
      </w:r>
      <w:bookmarkEnd w:id="20"/>
      <w:bookmarkEnd w:id="21"/>
      <w:bookmarkEnd w:id="2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3" w:name="_Toc10340"/>
      <w:bookmarkStart w:id="24" w:name="_Toc22618"/>
      <w:bookmarkStart w:id="25" w:name="_Toc1814"/>
      <w:bookmarkStart w:id="26" w:name="_Toc19304"/>
      <w:bookmarkStart w:id="27" w:name="_Toc32071"/>
      <w:bookmarkStart w:id="28" w:name="_Toc2846"/>
      <w:r>
        <w:rPr>
          <w:rFonts w:hint="eastAsia" w:ascii="仿宋" w:hAnsi="仿宋" w:eastAsia="仿宋" w:cs="仿宋"/>
          <w:b/>
          <w:sz w:val="24"/>
        </w:rPr>
        <w:t>1.4 付款</w:t>
      </w:r>
      <w:bookmarkEnd w:id="23"/>
      <w:bookmarkEnd w:id="24"/>
      <w:bookmarkEnd w:id="25"/>
      <w:r>
        <w:rPr>
          <w:rFonts w:hint="eastAsia" w:ascii="仿宋" w:hAnsi="仿宋" w:eastAsia="仿宋" w:cs="仿宋"/>
          <w:b/>
          <w:sz w:val="24"/>
        </w:rPr>
        <w:t>方式、时间和条件</w:t>
      </w:r>
    </w:p>
    <w:p>
      <w:pPr>
        <w:pStyle w:val="283"/>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1.4.2付款方式按《浙江省财政厅关于进一步发挥政府采购政策 功能全力推动经济稳进提质的通知》（浙财采监〔2022〕3号）</w:t>
      </w:r>
      <w:r>
        <w:rPr>
          <w:rFonts w:hint="eastAsia" w:ascii="仿宋" w:hAnsi="仿宋" w:eastAsia="仿宋" w:cs="仿宋"/>
          <w:sz w:val="24"/>
          <w:lang w:val="en-US" w:eastAsia="zh-CN"/>
        </w:rPr>
        <w:t>等</w:t>
      </w:r>
      <w:r>
        <w:rPr>
          <w:rFonts w:hint="eastAsia" w:ascii="仿宋" w:hAnsi="仿宋" w:eastAsia="仿宋" w:cs="仿宋"/>
          <w:sz w:val="24"/>
        </w:rPr>
        <w:t>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6"/>
      <w:bookmarkEnd w:id="27"/>
      <w:bookmarkEnd w:id="28"/>
      <w:bookmarkStart w:id="29" w:name="_Toc19554"/>
      <w:bookmarkStart w:id="30" w:name="_Toc27250"/>
      <w:bookmarkStart w:id="31" w:name="_Toc21423"/>
      <w:r>
        <w:rPr>
          <w:rFonts w:hint="eastAsia" w:ascii="仿宋" w:hAnsi="仿宋" w:eastAsia="仿宋" w:cs="仿宋"/>
          <w:b/>
          <w:sz w:val="24"/>
        </w:rPr>
        <w:t>违约责任</w:t>
      </w:r>
      <w:bookmarkEnd w:id="29"/>
      <w:bookmarkEnd w:id="30"/>
      <w:bookmarkEnd w:id="31"/>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w:t>
      </w:r>
      <w:r>
        <w:rPr>
          <w:rFonts w:hint="eastAsia" w:ascii="仿宋" w:hAnsi="仿宋" w:eastAsia="仿宋" w:cs="仿宋"/>
          <w:sz w:val="24"/>
          <w:u w:val="single"/>
        </w:rPr>
        <w:t xml:space="preserve">      </w:t>
      </w:r>
      <w:r>
        <w:rPr>
          <w:rFonts w:hint="eastAsia" w:ascii="仿宋" w:hAnsi="仿宋" w:eastAsia="仿宋" w:cs="仿宋"/>
          <w:sz w:val="24"/>
        </w:rPr>
        <w:t>元/次计算，最高限额为本合同总价的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2" w:name="_Toc15583"/>
      <w:bookmarkStart w:id="33" w:name="_Toc28375"/>
      <w:bookmarkStart w:id="34" w:name="_Toc16021"/>
      <w:r>
        <w:rPr>
          <w:rFonts w:hint="eastAsia" w:ascii="仿宋" w:hAnsi="仿宋" w:eastAsia="仿宋" w:cs="仿宋"/>
          <w:b/>
          <w:sz w:val="24"/>
        </w:rPr>
        <w:t>1.6 合同争议的解决</w:t>
      </w:r>
      <w:bookmarkEnd w:id="32"/>
      <w:bookmarkEnd w:id="33"/>
      <w:bookmarkEnd w:id="3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5" w:name="_Toc11173"/>
      <w:bookmarkStart w:id="36" w:name="_Toc15322"/>
      <w:bookmarkStart w:id="37" w:name="_Toc7245"/>
      <w:r>
        <w:rPr>
          <w:rFonts w:hint="eastAsia" w:ascii="仿宋" w:hAnsi="仿宋" w:eastAsia="仿宋" w:cs="仿宋"/>
          <w:b/>
          <w:sz w:val="24"/>
        </w:rPr>
        <w:t>1.7 合同生效</w:t>
      </w:r>
      <w:bookmarkEnd w:id="35"/>
      <w:bookmarkEnd w:id="36"/>
      <w:bookmarkEnd w:id="3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38" w:name="_Toc331685783"/>
    </w:p>
    <w:p>
      <w:pPr>
        <w:pStyle w:val="6"/>
        <w:spacing w:line="560" w:lineRule="exact"/>
        <w:ind w:firstLine="422"/>
        <w:jc w:val="center"/>
        <w:rPr>
          <w:rFonts w:ascii="仿宋" w:hAnsi="仿宋" w:eastAsia="仿宋" w:cs="仿宋"/>
          <w:b/>
        </w:rPr>
      </w:pPr>
    </w:p>
    <w:p>
      <w:pPr>
        <w:pStyle w:val="6"/>
        <w:spacing w:line="560" w:lineRule="exact"/>
        <w:ind w:firstLine="422"/>
        <w:jc w:val="center"/>
        <w:rPr>
          <w:rFonts w:ascii="仿宋" w:hAnsi="仿宋" w:eastAsia="仿宋" w:cs="仿宋"/>
          <w:b/>
        </w:rPr>
      </w:pPr>
    </w:p>
    <w:p>
      <w:pPr>
        <w:pStyle w:val="6"/>
        <w:spacing w:line="560" w:lineRule="exact"/>
        <w:ind w:firstLine="422"/>
        <w:jc w:val="center"/>
        <w:rPr>
          <w:rFonts w:ascii="仿宋" w:hAnsi="仿宋" w:eastAsia="仿宋" w:cs="仿宋"/>
          <w:b/>
        </w:rPr>
      </w:pPr>
      <w:r>
        <w:rPr>
          <w:rFonts w:hint="eastAsia" w:ascii="仿宋" w:hAnsi="仿宋" w:eastAsia="仿宋" w:cs="仿宋"/>
          <w:b/>
        </w:rPr>
        <w:t>第二部分 合同一般条款</w:t>
      </w:r>
      <w:bookmarkEnd w:id="38"/>
    </w:p>
    <w:p>
      <w:pPr>
        <w:spacing w:line="560" w:lineRule="exact"/>
        <w:ind w:firstLine="482" w:firstLineChars="200"/>
        <w:outlineLvl w:val="0"/>
        <w:rPr>
          <w:rFonts w:ascii="仿宋" w:hAnsi="仿宋" w:eastAsia="仿宋" w:cs="仿宋"/>
          <w:b/>
          <w:sz w:val="24"/>
        </w:rPr>
      </w:pPr>
      <w:bookmarkStart w:id="39" w:name="_Ref467379205"/>
      <w:bookmarkStart w:id="40" w:name="_Ref467378463"/>
      <w:bookmarkStart w:id="41" w:name="_Toc19614"/>
      <w:bookmarkStart w:id="42" w:name="_Ref467379195"/>
      <w:bookmarkStart w:id="43" w:name="_Toc28763"/>
      <w:bookmarkStart w:id="44" w:name="_Ref467378404"/>
      <w:bookmarkStart w:id="45" w:name="_Ref467379101"/>
      <w:bookmarkStart w:id="46" w:name="_Ref467379109"/>
      <w:bookmarkStart w:id="47" w:name="_Ref467378499"/>
      <w:bookmarkStart w:id="48" w:name="_Toc487900349"/>
      <w:bookmarkStart w:id="49" w:name="_Ref467379225"/>
      <w:bookmarkStart w:id="50" w:name="_Toc279701240"/>
      <w:bookmarkStart w:id="51" w:name="_Ref467379214"/>
      <w:bookmarkStart w:id="52" w:name="_Ref467379094"/>
      <w:bookmarkStart w:id="53" w:name="_Toc259093669"/>
      <w:bookmarkStart w:id="54" w:name="_Toc16917"/>
      <w:r>
        <w:rPr>
          <w:rFonts w:hint="eastAsia" w:ascii="仿宋" w:hAnsi="仿宋" w:eastAsia="仿宋" w:cs="仿宋"/>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5" w:name="_Ref467378840"/>
      <w:r>
        <w:rPr>
          <w:rFonts w:hint="eastAsia" w:ascii="仿宋" w:hAnsi="仿宋" w:eastAsia="仿宋" w:cs="仿宋"/>
          <w:sz w:val="24"/>
        </w:rPr>
        <w:t>2.1.4 “甲方”系指与中标供应商签署合同的采购人</w:t>
      </w:r>
      <w:bookmarkEnd w:id="55"/>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6" w:name="_Ref467379400"/>
      <w:r>
        <w:rPr>
          <w:rFonts w:hint="eastAsia" w:ascii="仿宋" w:hAnsi="仿宋" w:eastAsia="仿宋" w:cs="仿宋"/>
          <w:sz w:val="24"/>
        </w:rPr>
        <w:t>2.1.5 “乙方”系指根据合同约定提供服务的中标供应商</w:t>
      </w:r>
      <w:bookmarkEnd w:id="5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7" w:name="_Ref467379436"/>
      <w:r>
        <w:rPr>
          <w:rFonts w:hint="eastAsia" w:ascii="仿宋" w:hAnsi="仿宋" w:eastAsia="仿宋" w:cs="仿宋"/>
          <w:sz w:val="24"/>
        </w:rPr>
        <w:t>2.1.6 “现场”系指合同约定服务提供地点。</w:t>
      </w:r>
      <w:bookmarkEnd w:id="57"/>
    </w:p>
    <w:p>
      <w:pPr>
        <w:spacing w:line="560" w:lineRule="exact"/>
        <w:ind w:firstLine="482" w:firstLineChars="200"/>
        <w:outlineLvl w:val="0"/>
        <w:rPr>
          <w:rFonts w:ascii="仿宋" w:hAnsi="仿宋" w:eastAsia="仿宋" w:cs="仿宋"/>
          <w:b/>
          <w:sz w:val="24"/>
        </w:rPr>
      </w:pPr>
      <w:bookmarkStart w:id="58" w:name="_Toc279701241"/>
      <w:bookmarkStart w:id="59" w:name="_Toc259093670"/>
      <w:bookmarkStart w:id="60" w:name="_Toc13336"/>
      <w:bookmarkStart w:id="61" w:name="_Toc487900350"/>
      <w:bookmarkStart w:id="62" w:name="_Toc27635"/>
      <w:bookmarkStart w:id="63" w:name="_Toc32504"/>
      <w:r>
        <w:rPr>
          <w:rFonts w:hint="eastAsia" w:ascii="仿宋" w:hAnsi="仿宋" w:eastAsia="仿宋" w:cs="仿宋"/>
          <w:b/>
          <w:sz w:val="24"/>
        </w:rPr>
        <w:t>2.2 技术规范</w:t>
      </w:r>
      <w:bookmarkEnd w:id="58"/>
      <w:bookmarkEnd w:id="59"/>
      <w:bookmarkEnd w:id="60"/>
      <w:bookmarkEnd w:id="61"/>
      <w:bookmarkEnd w:id="62"/>
      <w:bookmarkEnd w:id="63"/>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4" w:name="_Toc31634"/>
      <w:bookmarkStart w:id="65" w:name="_Toc27853"/>
      <w:bookmarkStart w:id="66" w:name="_Toc279701242"/>
      <w:bookmarkStart w:id="67" w:name="_Toc487900351"/>
      <w:bookmarkStart w:id="68" w:name="_Toc259093671"/>
      <w:bookmarkStart w:id="69" w:name="_Toc9829"/>
      <w:r>
        <w:rPr>
          <w:rFonts w:hint="eastAsia" w:ascii="仿宋" w:hAnsi="仿宋" w:eastAsia="仿宋" w:cs="仿宋"/>
          <w:b/>
          <w:sz w:val="24"/>
        </w:rPr>
        <w:t>2.3 知识产权</w:t>
      </w:r>
      <w:bookmarkEnd w:id="64"/>
      <w:bookmarkEnd w:id="65"/>
      <w:bookmarkEnd w:id="66"/>
      <w:bookmarkEnd w:id="67"/>
      <w:bookmarkEnd w:id="68"/>
      <w:bookmarkEnd w:id="69"/>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0" w:name="_Toc29149"/>
      <w:bookmarkStart w:id="71" w:name="_Toc4194"/>
      <w:bookmarkStart w:id="72" w:name="_Toc11932"/>
      <w:r>
        <w:rPr>
          <w:rFonts w:hint="eastAsia" w:ascii="仿宋" w:hAnsi="仿宋" w:eastAsia="仿宋" w:cs="仿宋"/>
          <w:b/>
          <w:sz w:val="24"/>
        </w:rPr>
        <w:t>2.4 包装和装运</w:t>
      </w:r>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Ref467378541"/>
      <w:bookmarkStart w:id="74" w:name="_Ref467379527"/>
      <w:bookmarkStart w:id="75" w:name="_Toc487900354"/>
      <w:bookmarkStart w:id="76" w:name="_Toc279701245"/>
      <w:bookmarkStart w:id="77" w:name="_Ref467379542"/>
      <w:bookmarkStart w:id="78" w:name="_Ref467378591"/>
      <w:bookmarkStart w:id="79" w:name="_Ref467379536"/>
      <w:bookmarkStart w:id="80" w:name="_Toc259093674"/>
      <w:bookmarkStart w:id="81" w:name="_Toc26182"/>
      <w:bookmarkStart w:id="82" w:name="_Toc19074"/>
      <w:bookmarkStart w:id="83" w:name="_Toc30272"/>
      <w:r>
        <w:rPr>
          <w:rFonts w:hint="eastAsia" w:ascii="仿宋" w:hAnsi="仿宋" w:eastAsia="仿宋" w:cs="仿宋"/>
          <w:b/>
          <w:sz w:val="24"/>
        </w:rPr>
        <w:t>2.</w:t>
      </w:r>
      <w:bookmarkEnd w:id="73"/>
      <w:bookmarkEnd w:id="74"/>
      <w:bookmarkEnd w:id="75"/>
      <w:bookmarkEnd w:id="76"/>
      <w:bookmarkEnd w:id="77"/>
      <w:bookmarkEnd w:id="78"/>
      <w:bookmarkEnd w:id="79"/>
      <w:bookmarkEnd w:id="80"/>
      <w:r>
        <w:rPr>
          <w:rFonts w:hint="eastAsia" w:ascii="仿宋" w:hAnsi="仿宋" w:eastAsia="仿宋" w:cs="仿宋"/>
          <w:b/>
          <w:sz w:val="24"/>
        </w:rPr>
        <w:t>5 履约检查和问题反馈</w:t>
      </w:r>
      <w:bookmarkEnd w:id="81"/>
      <w:bookmarkEnd w:id="82"/>
      <w:bookmarkEnd w:id="83"/>
    </w:p>
    <w:p>
      <w:pPr>
        <w:spacing w:line="560" w:lineRule="exact"/>
        <w:ind w:firstLine="480" w:firstLineChars="200"/>
        <w:rPr>
          <w:rFonts w:ascii="仿宋" w:hAnsi="仿宋" w:eastAsia="仿宋" w:cs="仿宋"/>
          <w:sz w:val="24"/>
        </w:rPr>
      </w:pPr>
      <w:bookmarkStart w:id="84" w:name="_Ref467379657"/>
      <w:r>
        <w:rPr>
          <w:rFonts w:hint="eastAsia" w:ascii="仿宋" w:hAnsi="仿宋" w:eastAsia="仿宋" w:cs="仿宋"/>
          <w:sz w:val="24"/>
        </w:rPr>
        <w:t>2.5.1</w:t>
      </w:r>
      <w:bookmarkEnd w:id="84"/>
      <w:bookmarkStart w:id="85" w:name="_Toc186431854"/>
      <w:bookmarkStart w:id="86" w:name="_Toc487900357"/>
      <w:bookmarkStart w:id="87" w:name="_Toc259093676"/>
      <w:bookmarkStart w:id="88" w:name="_Toc279701247"/>
      <w:bookmarkStart w:id="89" w:name="_Ref467379807"/>
      <w:bookmarkStart w:id="90" w:name="_Ref467379793"/>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cs="仿宋"/>
          <w:b/>
          <w:sz w:val="24"/>
        </w:rPr>
      </w:pPr>
      <w:bookmarkStart w:id="92" w:name="_Ref467379923"/>
      <w:bookmarkStart w:id="93" w:name="_Toc487900358"/>
      <w:bookmarkStart w:id="94" w:name="_Toc259093677"/>
      <w:bookmarkStart w:id="95" w:name="_Toc279701248"/>
      <w:bookmarkStart w:id="96" w:name="_Ref467379852"/>
      <w:bookmarkStart w:id="97" w:name="_Ref467379863"/>
      <w:bookmarkStart w:id="98" w:name="_Toc3225"/>
      <w:bookmarkStart w:id="99" w:name="_Toc774"/>
      <w:bookmarkStart w:id="100" w:name="_Toc16110"/>
      <w:r>
        <w:rPr>
          <w:rFonts w:hint="eastAsia" w:ascii="仿宋" w:hAnsi="仿宋" w:eastAsia="仿宋" w:cs="仿宋"/>
          <w:b/>
          <w:sz w:val="24"/>
        </w:rPr>
        <w:t>2.6 技术资料</w:t>
      </w:r>
      <w:bookmarkEnd w:id="92"/>
      <w:bookmarkEnd w:id="93"/>
      <w:bookmarkEnd w:id="94"/>
      <w:bookmarkEnd w:id="95"/>
      <w:bookmarkEnd w:id="96"/>
      <w:bookmarkEnd w:id="97"/>
      <w:r>
        <w:rPr>
          <w:rFonts w:hint="eastAsia" w:ascii="仿宋" w:hAnsi="仿宋" w:eastAsia="仿宋" w:cs="仿宋"/>
          <w:b/>
          <w:sz w:val="24"/>
        </w:rPr>
        <w:t>和保密义务</w:t>
      </w:r>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1" w:name="_Toc7860"/>
      <w:r>
        <w:rPr>
          <w:rFonts w:hint="eastAsia" w:ascii="仿宋" w:hAnsi="仿宋" w:eastAsia="仿宋" w:cs="仿宋"/>
          <w:b/>
          <w:sz w:val="24"/>
        </w:rPr>
        <w:t>2.7 质量保证</w:t>
      </w:r>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2" w:name="_Toc17244"/>
      <w:bookmarkStart w:id="103" w:name="_Toc279701252"/>
      <w:bookmarkStart w:id="104" w:name="_Toc259093681"/>
      <w:bookmarkStart w:id="105" w:name="_Toc487900362"/>
      <w:r>
        <w:rPr>
          <w:rFonts w:hint="eastAsia" w:ascii="仿宋" w:hAnsi="仿宋" w:eastAsia="仿宋" w:cs="仿宋"/>
          <w:b/>
          <w:sz w:val="24"/>
        </w:rPr>
        <w:t>2.8 服务的风险负担</w:t>
      </w:r>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6" w:name="_Toc14055"/>
      <w:r>
        <w:rPr>
          <w:rFonts w:hint="eastAsia" w:ascii="仿宋" w:hAnsi="仿宋" w:eastAsia="仿宋" w:cs="仿宋"/>
          <w:b/>
          <w:sz w:val="24"/>
        </w:rPr>
        <w:t>2.9 延迟</w:t>
      </w:r>
      <w:bookmarkEnd w:id="103"/>
      <w:bookmarkEnd w:id="104"/>
      <w:bookmarkEnd w:id="105"/>
      <w:bookmarkEnd w:id="106"/>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7" w:name="_Toc7502"/>
      <w:bookmarkStart w:id="108" w:name="_Ref467378121"/>
      <w:bookmarkStart w:id="109" w:name="_Toc279701254"/>
      <w:bookmarkStart w:id="110" w:name="_Toc259093683"/>
      <w:bookmarkStart w:id="111" w:name="_Toc487900364"/>
      <w:r>
        <w:rPr>
          <w:rFonts w:hint="eastAsia" w:ascii="仿宋" w:hAnsi="仿宋" w:eastAsia="仿宋" w:cs="仿宋"/>
          <w:b/>
          <w:sz w:val="24"/>
        </w:rPr>
        <w:t>2.10合同变更</w:t>
      </w:r>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279701259"/>
      <w:bookmarkStart w:id="114" w:name="_Toc487900369"/>
    </w:p>
    <w:p>
      <w:pPr>
        <w:spacing w:line="560" w:lineRule="exact"/>
        <w:ind w:firstLine="482" w:firstLineChars="200"/>
        <w:outlineLvl w:val="0"/>
        <w:rPr>
          <w:rFonts w:ascii="仿宋" w:hAnsi="仿宋" w:eastAsia="仿宋" w:cs="仿宋"/>
          <w:b/>
          <w:sz w:val="24"/>
        </w:rPr>
      </w:pPr>
      <w:bookmarkStart w:id="115" w:name="_Toc10366"/>
      <w:bookmarkStart w:id="116" w:name="_Toc22955"/>
      <w:bookmarkStart w:id="117" w:name="_Toc15237"/>
      <w:r>
        <w:rPr>
          <w:rFonts w:hint="eastAsia" w:ascii="仿宋" w:hAnsi="仿宋" w:eastAsia="仿宋" w:cs="仿宋"/>
          <w:b/>
          <w:sz w:val="24"/>
        </w:rPr>
        <w:t>2.11合同转让</w:t>
      </w:r>
      <w:bookmarkEnd w:id="112"/>
      <w:bookmarkEnd w:id="113"/>
      <w:bookmarkEnd w:id="114"/>
      <w:r>
        <w:rPr>
          <w:rFonts w:hint="eastAsia" w:ascii="仿宋" w:hAnsi="仿宋" w:eastAsia="仿宋" w:cs="仿宋"/>
          <w:b/>
          <w:sz w:val="24"/>
        </w:rPr>
        <w:t>和分包</w:t>
      </w:r>
      <w:bookmarkEnd w:id="115"/>
      <w:bookmarkEnd w:id="116"/>
      <w:bookmarkEnd w:id="117"/>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8" w:name="_Toc16508"/>
      <w:bookmarkStart w:id="119" w:name="_Toc14066"/>
      <w:bookmarkStart w:id="120" w:name="_Toc13566"/>
      <w:r>
        <w:rPr>
          <w:rFonts w:hint="eastAsia" w:ascii="仿宋" w:hAnsi="仿宋" w:eastAsia="仿宋" w:cs="仿宋"/>
          <w:b/>
          <w:sz w:val="24"/>
        </w:rPr>
        <w:t>2.12不可抗力</w:t>
      </w:r>
      <w:bookmarkEnd w:id="118"/>
      <w:bookmarkEnd w:id="119"/>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1" w:name="_Toc487900365"/>
      <w:bookmarkStart w:id="122" w:name="_Toc6969"/>
      <w:bookmarkStart w:id="123" w:name="_Toc30676"/>
      <w:bookmarkStart w:id="124" w:name="_Toc279701255"/>
      <w:bookmarkStart w:id="125" w:name="_Toc259093684"/>
      <w:bookmarkStart w:id="126" w:name="_Toc689"/>
      <w:r>
        <w:rPr>
          <w:rFonts w:hint="eastAsia" w:ascii="仿宋" w:hAnsi="仿宋" w:eastAsia="仿宋" w:cs="仿宋"/>
          <w:b/>
          <w:sz w:val="24"/>
        </w:rPr>
        <w:t>2.13 税费</w:t>
      </w:r>
      <w:bookmarkEnd w:id="121"/>
      <w:bookmarkEnd w:id="122"/>
      <w:bookmarkEnd w:id="123"/>
      <w:bookmarkEnd w:id="124"/>
      <w:bookmarkEnd w:id="125"/>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7" w:name="_Toc259093687"/>
      <w:bookmarkStart w:id="128" w:name="_Toc8298"/>
      <w:bookmarkStart w:id="129" w:name="_Toc279701258"/>
      <w:bookmarkStart w:id="130" w:name="_Toc16959"/>
      <w:bookmarkStart w:id="131" w:name="_Toc487900368"/>
      <w:bookmarkStart w:id="132" w:name="_Toc7102"/>
      <w:r>
        <w:rPr>
          <w:rFonts w:hint="eastAsia" w:ascii="仿宋" w:hAnsi="仿宋" w:eastAsia="仿宋" w:cs="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3" w:name="_Toc29333"/>
      <w:bookmarkStart w:id="134" w:name="_Toc15387"/>
      <w:bookmarkStart w:id="135" w:name="_Toc6134"/>
      <w:r>
        <w:rPr>
          <w:rFonts w:hint="eastAsia" w:ascii="仿宋" w:hAnsi="仿宋" w:eastAsia="仿宋" w:cs="仿宋"/>
          <w:b/>
          <w:sz w:val="24"/>
        </w:rPr>
        <w:t>2.15合同中止、终止</w:t>
      </w:r>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6" w:name="_Toc1125"/>
      <w:bookmarkStart w:id="137" w:name="_Toc14563"/>
      <w:bookmarkStart w:id="138" w:name="_Toc6596"/>
      <w:r>
        <w:rPr>
          <w:rFonts w:hint="eastAsia" w:ascii="仿宋" w:hAnsi="仿宋" w:eastAsia="仿宋" w:cs="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8"/>
    <w:bookmarkEnd w:id="109"/>
    <w:bookmarkEnd w:id="110"/>
    <w:bookmarkEnd w:id="111"/>
    <w:p>
      <w:pPr>
        <w:spacing w:line="560" w:lineRule="exact"/>
        <w:ind w:firstLine="482" w:firstLineChars="200"/>
        <w:outlineLvl w:val="0"/>
        <w:rPr>
          <w:rFonts w:ascii="仿宋" w:hAnsi="仿宋" w:eastAsia="仿宋" w:cs="仿宋"/>
          <w:b/>
          <w:sz w:val="24"/>
        </w:rPr>
      </w:pPr>
      <w:bookmarkStart w:id="139" w:name="_Toc487900371"/>
      <w:bookmarkStart w:id="140" w:name="_Toc279701261"/>
      <w:bookmarkStart w:id="141" w:name="_Toc259093690"/>
      <w:bookmarkStart w:id="142" w:name="_Toc25182"/>
      <w:bookmarkStart w:id="143" w:name="_Toc19604"/>
      <w:bookmarkStart w:id="144" w:name="_Toc11284"/>
      <w:r>
        <w:rPr>
          <w:rFonts w:hint="eastAsia" w:ascii="仿宋" w:hAnsi="仿宋" w:eastAsia="仿宋" w:cs="仿宋"/>
          <w:b/>
          <w:sz w:val="24"/>
        </w:rPr>
        <w:t>2.17通知</w:t>
      </w:r>
      <w:bookmarkEnd w:id="139"/>
      <w:bookmarkEnd w:id="140"/>
      <w:bookmarkEnd w:id="141"/>
      <w:r>
        <w:rPr>
          <w:rFonts w:hint="eastAsia" w:ascii="仿宋" w:hAnsi="仿宋" w:eastAsia="仿宋" w:cs="仿宋"/>
          <w:b/>
          <w:sz w:val="24"/>
        </w:rPr>
        <w:t>和送达</w:t>
      </w:r>
      <w:bookmarkEnd w:id="142"/>
      <w:bookmarkEnd w:id="143"/>
      <w:bookmarkEnd w:id="144"/>
    </w:p>
    <w:p>
      <w:pPr>
        <w:spacing w:line="560" w:lineRule="exact"/>
        <w:ind w:firstLine="480" w:firstLineChars="200"/>
        <w:rPr>
          <w:rFonts w:ascii="仿宋" w:hAnsi="仿宋" w:eastAsia="仿宋" w:cs="仿宋"/>
          <w:sz w:val="24"/>
        </w:rPr>
      </w:pPr>
      <w:bookmarkStart w:id="145" w:name="_Toc3135"/>
      <w:bookmarkStart w:id="146" w:name="_Toc6698"/>
      <w:bookmarkStart w:id="147" w:name="_Toc487900372"/>
      <w:bookmarkStart w:id="148" w:name="_Toc259093691"/>
      <w:bookmarkStart w:id="149" w:name="_Toc27970126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cs="仿宋"/>
          <w:sz w:val="24"/>
        </w:rPr>
      </w:pPr>
      <w:bookmarkStart w:id="150" w:name="_Toc23294"/>
      <w:bookmarkStart w:id="15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ascii="仿宋" w:hAnsi="仿宋" w:eastAsia="仿宋" w:cs="仿宋"/>
          <w:b/>
          <w:sz w:val="24"/>
        </w:rPr>
      </w:pPr>
      <w:bookmarkStart w:id="152" w:name="_Toc18540"/>
      <w:bookmarkStart w:id="153" w:name="_Toc30599"/>
      <w:bookmarkStart w:id="154" w:name="_Toc4355"/>
      <w:r>
        <w:rPr>
          <w:rFonts w:hint="eastAsia" w:ascii="仿宋" w:hAnsi="仿宋" w:eastAsia="仿宋" w:cs="仿宋"/>
          <w:b/>
          <w:sz w:val="24"/>
        </w:rPr>
        <w:t>2.18 计量单位</w:t>
      </w:r>
      <w:bookmarkEnd w:id="147"/>
      <w:bookmarkEnd w:id="148"/>
      <w:bookmarkEnd w:id="149"/>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5" w:name="_Toc487900373"/>
      <w:bookmarkStart w:id="156" w:name="_Toc279701263"/>
      <w:bookmarkStart w:id="157" w:name="_Toc10330"/>
      <w:bookmarkStart w:id="158" w:name="_Toc259093692"/>
      <w:bookmarkStart w:id="159" w:name="_Toc18567"/>
      <w:bookmarkStart w:id="160" w:name="_Toc12773"/>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1" w:name="_Toc16673"/>
      <w:bookmarkStart w:id="162" w:name="_Toc259093693"/>
      <w:bookmarkStart w:id="163" w:name="_Toc279701264"/>
      <w:bookmarkStart w:id="164" w:name="_Toc12004"/>
      <w:bookmarkStart w:id="165" w:name="_Toc3148"/>
      <w:bookmarkStart w:id="166" w:name="_Toc487900374"/>
      <w:r>
        <w:rPr>
          <w:rFonts w:hint="eastAsia" w:ascii="仿宋" w:hAnsi="仿宋" w:eastAsia="仿宋" w:cs="仿宋"/>
          <w:b/>
          <w:sz w:val="24"/>
        </w:rPr>
        <w:t>2.20 履约保证金</w:t>
      </w:r>
      <w:bookmarkEnd w:id="161"/>
      <w:bookmarkEnd w:id="162"/>
      <w:bookmarkEnd w:id="163"/>
      <w:bookmarkEnd w:id="164"/>
      <w:bookmarkEnd w:id="165"/>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cs="仿宋"/>
          <w:b/>
          <w:sz w:val="24"/>
        </w:rPr>
      </w:pPr>
      <w:bookmarkStart w:id="167" w:name="_Toc19890"/>
      <w:bookmarkStart w:id="168" w:name="_Toc14001"/>
      <w:bookmarkStart w:id="169" w:name="_Toc6885"/>
      <w:r>
        <w:rPr>
          <w:rFonts w:hint="eastAsia" w:ascii="仿宋" w:hAnsi="仿宋" w:eastAsia="仿宋" w:cs="仿宋"/>
          <w:b/>
          <w:sz w:val="24"/>
        </w:rPr>
        <w:t>2.22合同份数</w:t>
      </w:r>
      <w:bookmarkEnd w:id="167"/>
      <w:bookmarkEnd w:id="168"/>
      <w:bookmarkEnd w:id="169"/>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6"/>
        <w:spacing w:line="560" w:lineRule="exact"/>
        <w:jc w:val="center"/>
        <w:rPr>
          <w:rFonts w:ascii="仿宋" w:hAnsi="仿宋" w:eastAsia="仿宋" w:cs="仿宋"/>
          <w:b/>
        </w:rPr>
      </w:pPr>
      <w:r>
        <w:rPr>
          <w:rFonts w:hint="eastAsia" w:ascii="仿宋" w:hAnsi="仿宋" w:eastAsia="仿宋" w:cs="仿宋"/>
          <w:kern w:val="0"/>
        </w:rPr>
        <w:br w:type="page"/>
      </w:r>
      <w:bookmarkStart w:id="170" w:name="_Toc331685784"/>
      <w:r>
        <w:rPr>
          <w:rFonts w:hint="eastAsia" w:ascii="仿宋" w:hAnsi="仿宋" w:eastAsia="仿宋" w:cs="仿宋"/>
          <w:b/>
        </w:rPr>
        <w:t xml:space="preserve"> </w:t>
      </w:r>
      <w:bookmarkEnd w:id="170"/>
      <w:r>
        <w:rPr>
          <w:rFonts w:hint="eastAsia" w:ascii="仿宋" w:hAnsi="仿宋" w:eastAsia="仿宋" w:cs="仿宋"/>
          <w:b/>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1.5.7 </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ascii="仿宋" w:hAnsi="仿宋" w:eastAsia="仿宋" w:cs="仿宋"/>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2.1商务技术分（60分）</w:t>
      </w:r>
    </w:p>
    <w:tbl>
      <w:tblPr>
        <w:tblStyle w:val="42"/>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8"/>
        <w:gridCol w:w="1500"/>
        <w:gridCol w:w="5699"/>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序号</w:t>
            </w:r>
          </w:p>
        </w:tc>
        <w:tc>
          <w:tcPr>
            <w:tcW w:w="808"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评分项</w:t>
            </w:r>
          </w:p>
        </w:tc>
        <w:tc>
          <w:tcPr>
            <w:tcW w:w="3069"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评审要求及打分说明</w:t>
            </w:r>
          </w:p>
        </w:tc>
        <w:tc>
          <w:tcPr>
            <w:tcW w:w="707"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4" w:type="pct"/>
            <w:vAlign w:val="center"/>
          </w:tcPr>
          <w:p>
            <w:pPr>
              <w:jc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c>
          <w:tcPr>
            <w:tcW w:w="808" w:type="pct"/>
            <w:vAlign w:val="center"/>
          </w:tcPr>
          <w:p>
            <w:pPr>
              <w:jc w:val="center"/>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基本技术</w:t>
            </w:r>
          </w:p>
          <w:p>
            <w:pPr>
              <w:jc w:val="center"/>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（20分）</w:t>
            </w:r>
          </w:p>
        </w:tc>
        <w:tc>
          <w:tcPr>
            <w:tcW w:w="3069" w:type="pct"/>
            <w:vAlign w:val="center"/>
          </w:tcPr>
          <w:p>
            <w:pPr>
              <w:jc w:val="left"/>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满足招标文件要求的得20分，其中含“★”为实质性指标要求条款，如有负偏离，则作无效投标处理；含“▲”主要性能指标要求条款，如有负偏离，每项扣3分，其他项负偏离每项扣1分。非量化类的，若是功能一样，表述方式不一样则为符合，量化类的由评委视情况讨论决定。</w:t>
            </w:r>
          </w:p>
        </w:tc>
        <w:tc>
          <w:tcPr>
            <w:tcW w:w="707" w:type="pct"/>
            <w:vAlign w:val="center"/>
          </w:tcPr>
          <w:p>
            <w:pPr>
              <w:jc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20</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企业资质认证</w:t>
            </w:r>
          </w:p>
        </w:tc>
        <w:tc>
          <w:tcPr>
            <w:tcW w:w="3069" w:type="pct"/>
            <w:vAlign w:val="center"/>
          </w:tcPr>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）投标人具有信息安全应急处理服务资质证书得</w:t>
            </w: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分，不提供不得分；</w:t>
            </w:r>
            <w:r>
              <w:rPr>
                <w:rFonts w:ascii="仿宋" w:hAnsi="仿宋" w:eastAsia="仿宋" w:cs="仿宋"/>
                <w:color w:val="auto"/>
                <w:sz w:val="24"/>
                <w:szCs w:val="24"/>
                <w:shd w:val="clear" w:color="auto" w:fill="auto"/>
              </w:rPr>
              <w:t xml:space="preserve"> </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）投标人具有信息安全风险评估资质得</w:t>
            </w: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分，不提供不得分；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投标人具有源代码备份漏洞利用工具软件著作权证书、源代码安全审计检测系统软件著作权证书、移动安全检测系统著作权证书、验证码安全加固认证系统著作权证书、网站安全扫描工具软件著作权证书每类证书提供得1分，</w:t>
            </w:r>
            <w:r>
              <w:rPr>
                <w:rFonts w:hint="eastAsia" w:ascii="仿宋" w:hAnsi="仿宋" w:eastAsia="仿宋" w:cs="仿宋"/>
                <w:color w:val="auto"/>
                <w:sz w:val="24"/>
                <w:szCs w:val="24"/>
                <w:shd w:val="clear" w:color="auto" w:fill="auto"/>
                <w:lang w:val="en-US" w:eastAsia="zh-CN"/>
              </w:rPr>
              <w:t>最高</w:t>
            </w:r>
            <w:r>
              <w:rPr>
                <w:rFonts w:hint="eastAsia" w:ascii="仿宋" w:hAnsi="仿宋" w:eastAsia="仿宋" w:cs="仿宋"/>
                <w:color w:val="auto"/>
                <w:sz w:val="24"/>
                <w:szCs w:val="24"/>
                <w:shd w:val="clear" w:color="auto" w:fill="auto"/>
              </w:rPr>
              <w:t>得</w:t>
            </w:r>
            <w:r>
              <w:rPr>
                <w:rFonts w:hint="eastAsia" w:ascii="仿宋" w:hAnsi="仿宋" w:eastAsia="仿宋" w:cs="仿宋"/>
                <w:color w:val="auto"/>
                <w:sz w:val="24"/>
                <w:szCs w:val="24"/>
                <w:shd w:val="clear" w:color="auto" w:fill="auto"/>
                <w:lang w:val="en-US" w:eastAsia="zh-CN"/>
              </w:rPr>
              <w:t>4</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4</w:t>
            </w:r>
            <w:r>
              <w:rPr>
                <w:rFonts w:hint="eastAsia" w:ascii="仿宋" w:hAnsi="仿宋" w:eastAsia="仿宋" w:cs="仿宋"/>
                <w:color w:val="auto"/>
                <w:sz w:val="24"/>
                <w:szCs w:val="24"/>
                <w:shd w:val="clear" w:color="auto" w:fill="auto"/>
              </w:rPr>
              <w:t>）投标人具有国家信息安全漏洞共享平台漏洞证明证书得</w:t>
            </w:r>
            <w:r>
              <w:rPr>
                <w:rFonts w:hint="eastAsia" w:ascii="仿宋" w:hAnsi="仿宋" w:eastAsia="仿宋" w:cs="仿宋"/>
                <w:color w:val="auto"/>
                <w:sz w:val="24"/>
                <w:szCs w:val="24"/>
                <w:shd w:val="clear" w:color="auto" w:fill="auto"/>
                <w:lang w:eastAsia="zh-CN"/>
              </w:rPr>
              <w:t>1</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5）投标人具有ISO27001信息安全管理体系认证得1分，不提供不得分；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6）投标人具有ISO9001质量管理体系认证得1分，不提供不得分；</w:t>
            </w:r>
          </w:p>
          <w:p>
            <w:pPr>
              <w:spacing w:line="440" w:lineRule="exac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7</w:t>
            </w:r>
            <w:r>
              <w:rPr>
                <w:rFonts w:hint="eastAsia" w:ascii="仿宋" w:hAnsi="仿宋" w:eastAsia="仿宋" w:cs="仿宋"/>
                <w:color w:val="auto"/>
                <w:sz w:val="24"/>
                <w:szCs w:val="24"/>
                <w:shd w:val="clear" w:color="auto" w:fill="auto"/>
              </w:rPr>
              <w:t>）投标人参与网络安全等级保护测评高风险判定指引（</w:t>
            </w:r>
            <w:r>
              <w:rPr>
                <w:rFonts w:ascii="仿宋" w:hAnsi="仿宋" w:eastAsia="仿宋" w:cs="仿宋"/>
                <w:color w:val="auto"/>
                <w:sz w:val="24"/>
                <w:szCs w:val="24"/>
                <w:shd w:val="clear" w:color="auto" w:fill="auto"/>
              </w:rPr>
              <w:t>T/ISEAA001-2020</w:t>
            </w:r>
            <w:r>
              <w:rPr>
                <w:rFonts w:hint="eastAsia" w:ascii="仿宋" w:hAnsi="仿宋" w:eastAsia="仿宋" w:cs="仿宋"/>
                <w:color w:val="auto"/>
                <w:sz w:val="24"/>
                <w:szCs w:val="24"/>
                <w:shd w:val="clear" w:color="auto" w:fill="auto"/>
              </w:rPr>
              <w:t>）编制的得</w:t>
            </w: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注：投标文件中需提供相关证书电子扫描件盖投标人公章。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eastAsia="zh-CN"/>
              </w:rPr>
              <w:t>1</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项目经验</w:t>
            </w:r>
          </w:p>
        </w:tc>
        <w:tc>
          <w:tcPr>
            <w:tcW w:w="3069" w:type="pct"/>
            <w:vAlign w:val="center"/>
          </w:tcPr>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2020年1月1日至今（以合同签订时间为准）投标人具有信息系统等级保护测评案例合同，每有一份得1分，最高得4分。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注：投标文件中需提供合同电子扫描件盖投标人公章。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6"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技术资质</w:t>
            </w:r>
          </w:p>
        </w:tc>
        <w:tc>
          <w:tcPr>
            <w:tcW w:w="3069" w:type="pct"/>
            <w:vAlign w:val="center"/>
          </w:tcPr>
          <w:p>
            <w:pPr>
              <w:numPr>
                <w:ilvl w:val="0"/>
                <w:numId w:val="10"/>
              </w:num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投标单位人员</w:t>
            </w:r>
            <w:r>
              <w:rPr>
                <w:rFonts w:ascii="仿宋" w:hAnsi="仿宋" w:eastAsia="仿宋" w:cs="仿宋"/>
                <w:color w:val="auto"/>
                <w:sz w:val="24"/>
                <w:szCs w:val="24"/>
                <w:shd w:val="clear" w:color="auto" w:fill="auto"/>
              </w:rPr>
              <w:t>参与信息安全技术网络安全等级保护大数据基本要求（T/ISEAA002-2021）编制的</w:t>
            </w:r>
            <w:r>
              <w:rPr>
                <w:rFonts w:hint="eastAsia" w:ascii="仿宋" w:hAnsi="仿宋" w:eastAsia="仿宋" w:cs="仿宋"/>
                <w:color w:val="auto"/>
                <w:sz w:val="24"/>
                <w:szCs w:val="24"/>
                <w:shd w:val="clear" w:color="auto" w:fill="auto"/>
              </w:rPr>
              <w:t>（每人次得</w:t>
            </w:r>
            <w:r>
              <w:rPr>
                <w:rFonts w:ascii="仿宋" w:hAnsi="仿宋" w:eastAsia="仿宋" w:cs="仿宋"/>
                <w:color w:val="auto"/>
                <w:sz w:val="24"/>
                <w:szCs w:val="24"/>
                <w:shd w:val="clear" w:color="auto" w:fill="auto"/>
              </w:rPr>
              <w:t>2分，最高得2分）；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 投标单位人员具有中级测评师及以上证书（每个证书得1分，最高得2分）；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3</w:t>
            </w:r>
            <w:r>
              <w:rPr>
                <w:rFonts w:hint="eastAsia" w:ascii="仿宋" w:hAnsi="仿宋" w:eastAsia="仿宋" w:cs="仿宋"/>
                <w:color w:val="auto"/>
                <w:sz w:val="24"/>
                <w:szCs w:val="24"/>
                <w:shd w:val="clear" w:color="auto" w:fill="auto"/>
              </w:rPr>
              <w:t>）投标单位人员具有初级测评师及以上证书（每个证书得0.5分，最高得2分）。</w:t>
            </w:r>
          </w:p>
          <w:p>
            <w:pPr>
              <w:pStyle w:val="41"/>
              <w:ind w:left="0" w:leftChars="0" w:firstLine="0" w:firstLineChars="0"/>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注：投标文件中需提供人员相关证书同一人员按最高项得分。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4)投标单位人员具有Oracle OCP数据库认证专家（每个得2分，最高得2分）；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 项目负责人同时具有：高级测评师证书、国家重要信息系统保护人员培训证书（CIIPT）、信息安全管理系统审计认证（DNV）、信息安全保障人员认证证书(CISAW)、渗透测试认证</w:t>
            </w:r>
            <w:r>
              <w:rPr>
                <w:rFonts w:hint="eastAsia" w:ascii="仿宋" w:hAnsi="仿宋" w:eastAsia="仿宋" w:cs="仿宋"/>
                <w:color w:val="auto"/>
                <w:sz w:val="24"/>
                <w:szCs w:val="24"/>
                <w:shd w:val="clear" w:color="auto" w:fill="auto"/>
                <w:lang w:val="en-US" w:eastAsia="zh-CN"/>
              </w:rPr>
              <w:t>同类</w:t>
            </w:r>
            <w:r>
              <w:rPr>
                <w:rFonts w:hint="eastAsia" w:ascii="仿宋" w:hAnsi="仿宋" w:eastAsia="仿宋" w:cs="仿宋"/>
                <w:color w:val="auto"/>
                <w:sz w:val="24"/>
                <w:szCs w:val="24"/>
                <w:shd w:val="clear" w:color="auto" w:fill="auto"/>
              </w:rPr>
              <w:t>证书、国家级优秀科技成果完成者证书、商用密码应用安全性评估人员测评能力证书的得</w:t>
            </w:r>
            <w:r>
              <w:rPr>
                <w:rFonts w:hint="eastAsia" w:ascii="仿宋" w:hAnsi="仿宋" w:eastAsia="仿宋" w:cs="仿宋"/>
                <w:color w:val="auto"/>
                <w:sz w:val="24"/>
                <w:szCs w:val="24"/>
                <w:shd w:val="clear" w:color="auto" w:fill="auto"/>
                <w:lang w:val="en-US" w:eastAsia="zh-CN"/>
              </w:rPr>
              <w:t>6</w:t>
            </w:r>
            <w:r>
              <w:rPr>
                <w:rFonts w:hint="eastAsia" w:ascii="仿宋" w:hAnsi="仿宋" w:eastAsia="仿宋" w:cs="仿宋"/>
                <w:color w:val="auto"/>
                <w:sz w:val="24"/>
                <w:szCs w:val="24"/>
                <w:shd w:val="clear" w:color="auto" w:fill="auto"/>
              </w:rPr>
              <w:t>分，</w:t>
            </w:r>
            <w:r>
              <w:rPr>
                <w:rFonts w:hint="eastAsia" w:ascii="仿宋" w:hAnsi="仿宋" w:eastAsia="仿宋" w:cs="仿宋"/>
                <w:color w:val="auto"/>
                <w:sz w:val="24"/>
                <w:szCs w:val="24"/>
                <w:shd w:val="clear" w:color="auto" w:fill="auto"/>
                <w:lang w:eastAsia="zh-CN"/>
              </w:rPr>
              <w:t>具备</w:t>
            </w:r>
            <w:r>
              <w:rPr>
                <w:rFonts w:hint="eastAsia" w:ascii="仿宋" w:hAnsi="仿宋" w:eastAsia="仿宋" w:cs="仿宋"/>
                <w:color w:val="auto"/>
                <w:sz w:val="24"/>
                <w:szCs w:val="24"/>
                <w:shd w:val="clear" w:color="auto" w:fill="auto"/>
                <w:lang w:val="en-US" w:eastAsia="zh-CN"/>
              </w:rPr>
              <w:t>3个及以上但不完全具备</w:t>
            </w:r>
            <w:r>
              <w:rPr>
                <w:rFonts w:hint="eastAsia" w:ascii="仿宋" w:hAnsi="仿宋" w:eastAsia="仿宋" w:cs="仿宋"/>
                <w:color w:val="auto"/>
                <w:sz w:val="24"/>
                <w:szCs w:val="24"/>
                <w:shd w:val="clear" w:color="auto" w:fill="auto"/>
              </w:rPr>
              <w:t>认证证书的</w:t>
            </w:r>
            <w:r>
              <w:rPr>
                <w:rFonts w:hint="eastAsia" w:ascii="仿宋" w:hAnsi="仿宋" w:eastAsia="仿宋" w:cs="仿宋"/>
                <w:color w:val="auto"/>
                <w:sz w:val="24"/>
                <w:szCs w:val="24"/>
                <w:shd w:val="clear" w:color="auto" w:fill="auto"/>
                <w:lang w:val="en-US" w:eastAsia="zh-CN"/>
              </w:rPr>
              <w:t>得3分，提供3个以下</w:t>
            </w:r>
            <w:r>
              <w:rPr>
                <w:rFonts w:hint="eastAsia" w:ascii="仿宋" w:hAnsi="仿宋" w:eastAsia="仿宋" w:cs="仿宋"/>
                <w:color w:val="auto"/>
                <w:sz w:val="24"/>
                <w:szCs w:val="24"/>
                <w:shd w:val="clear" w:color="auto" w:fill="auto"/>
              </w:rPr>
              <w:t>不完全具备认证证书的得</w:t>
            </w:r>
            <w:r>
              <w:rPr>
                <w:rFonts w:hint="eastAsia" w:ascii="仿宋" w:hAnsi="仿宋" w:eastAsia="仿宋" w:cs="仿宋"/>
                <w:color w:val="auto"/>
                <w:sz w:val="24"/>
                <w:szCs w:val="24"/>
                <w:shd w:val="clear" w:color="auto" w:fill="auto"/>
                <w:lang w:val="en-US" w:eastAsia="zh-CN"/>
              </w:rPr>
              <w:t>1</w:t>
            </w:r>
            <w:r>
              <w:rPr>
                <w:rFonts w:hint="eastAsia" w:ascii="仿宋" w:hAnsi="仿宋" w:eastAsia="仿宋" w:cs="仿宋"/>
                <w:color w:val="auto"/>
                <w:sz w:val="24"/>
                <w:szCs w:val="24"/>
                <w:shd w:val="clear" w:color="auto" w:fill="auto"/>
              </w:rPr>
              <w:t>分，没有证书不得分。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注：投标文件中需提供人员相关证书及本单位社保证明电子扫描件盖投标人公章。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4</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 w:hRule="atLeast"/>
        </w:trPr>
        <w:tc>
          <w:tcPr>
            <w:tcW w:w="414" w:type="pct"/>
            <w:vAlign w:val="center"/>
          </w:tcPr>
          <w:p>
            <w:pPr>
              <w:jc w:val="center"/>
              <w:rPr>
                <w:ins w:id="0" w:author="GuoLiang Qian" w:date="2023-04-17T10:20:05Z"/>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shd w:val="clear" w:color="auto" w:fill="auto"/>
                <w:lang w:val="en-US" w:eastAsia="zh-CN"/>
              </w:rPr>
              <w:t>5</w:t>
            </w:r>
          </w:p>
        </w:tc>
        <w:tc>
          <w:tcPr>
            <w:tcW w:w="808" w:type="pct"/>
            <w:vAlign w:val="center"/>
          </w:tcPr>
          <w:p>
            <w:pPr>
              <w:jc w:val="center"/>
              <w:rPr>
                <w:ins w:id="1" w:author="GuoLiang Qian" w:date="2023-04-17T10:20:05Z"/>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shd w:val="clear" w:color="auto" w:fill="auto"/>
                <w:lang w:val="en-US" w:eastAsia="zh-CN"/>
              </w:rPr>
              <w:t>技术方案</w:t>
            </w:r>
          </w:p>
        </w:tc>
        <w:tc>
          <w:tcPr>
            <w:tcW w:w="3069" w:type="pct"/>
            <w:vAlign w:val="center"/>
          </w:tcPr>
          <w:p>
            <w:pPr>
              <w:jc w:val="left"/>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根据投标方案总体设计、实施方案等，详细阐述实施方案的体系架构、功能模块、实现思路和关键技术，以及对功能设计和实施计划的建议等方面进行打分，0-5分。</w:t>
            </w:r>
          </w:p>
        </w:tc>
        <w:tc>
          <w:tcPr>
            <w:tcW w:w="707" w:type="pct"/>
            <w:vAlign w:val="center"/>
          </w:tcPr>
          <w:p>
            <w:pPr>
              <w:jc w:val="center"/>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8" w:hRule="atLeast"/>
        </w:trPr>
        <w:tc>
          <w:tcPr>
            <w:tcW w:w="414" w:type="pct"/>
            <w:vAlign w:val="center"/>
          </w:tcPr>
          <w:p>
            <w:pPr>
              <w:jc w:val="center"/>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6</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售后服务和响应能力</w:t>
            </w:r>
          </w:p>
        </w:tc>
        <w:tc>
          <w:tcPr>
            <w:tcW w:w="3069" w:type="pct"/>
            <w:vAlign w:val="center"/>
          </w:tcPr>
          <w:p>
            <w:pPr>
              <w:jc w:val="left"/>
              <w:rPr>
                <w:rFonts w:ascii="仿宋" w:hAnsi="仿宋" w:eastAsia="仿宋" w:cs="仿宋"/>
                <w:b/>
                <w:bCs/>
                <w:color w:val="auto"/>
                <w:sz w:val="24"/>
                <w:szCs w:val="24"/>
                <w:shd w:val="clear" w:color="auto" w:fill="auto"/>
              </w:rPr>
            </w:pPr>
            <w:r>
              <w:rPr>
                <w:rFonts w:hint="eastAsia" w:ascii="仿宋" w:hAnsi="仿宋" w:eastAsia="仿宋" w:cs="仿宋"/>
                <w:color w:val="auto"/>
                <w:sz w:val="24"/>
                <w:szCs w:val="24"/>
                <w:shd w:val="clear" w:color="auto" w:fill="auto"/>
              </w:rPr>
              <w:t>根据投标人及时响应能力和售后服务内容的可行性进行打分，6-0分,不符合采购文件要求或不提供的得0分。</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6分</w:t>
            </w:r>
          </w:p>
        </w:tc>
      </w:tr>
    </w:tbl>
    <w:p>
      <w:pPr>
        <w:spacing w:line="440" w:lineRule="exact"/>
        <w:rPr>
          <w:rFonts w:hint="eastAsia"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即：投标报价得分=(评标基准价／投标报价)×40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pStyle w:val="192"/>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（7）投标人售后服务证明材料……………………………………………………（页码）</w:t>
      </w:r>
    </w:p>
    <w:p>
      <w:pPr>
        <w:pStyle w:val="192"/>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（9）廉政承诺书 …………………………………………………………………（页码）</w:t>
      </w:r>
    </w:p>
    <w:p>
      <w:pPr>
        <w:pStyle w:val="192"/>
        <w:spacing w:line="360" w:lineRule="auto"/>
        <w:ind w:left="0" w:firstLine="0" w:firstLineChars="0"/>
        <w:rPr>
          <w:rFonts w:hAnsi="仿宋_GB2312" w:cs="仿宋_GB2312"/>
        </w:rPr>
      </w:pPr>
      <w:r>
        <w:rPr>
          <w:rFonts w:hint="eastAsia" w:hAnsi="仿宋_GB2312" w:cs="仿宋_GB2312"/>
        </w:rPr>
        <w:t>（10）技术解决方案………………………………………………………………（页码）</w:t>
      </w:r>
    </w:p>
    <w:p>
      <w:pPr>
        <w:pStyle w:val="192"/>
        <w:spacing w:line="360" w:lineRule="auto"/>
        <w:ind w:left="0" w:firstLine="0" w:firstLineChars="0"/>
        <w:rPr>
          <w:rFonts w:hAnsi="仿宋_GB2312" w:cs="仿宋_GB2312"/>
        </w:rPr>
      </w:pPr>
      <w:r>
        <w:rPr>
          <w:rFonts w:hint="eastAsia" w:hAnsi="仿宋_GB2312" w:cs="仿宋_GB2312"/>
        </w:rPr>
        <w:t>（11）技术偏离说明表……………………………………………………………（页码）</w:t>
      </w:r>
    </w:p>
    <w:p>
      <w:pPr>
        <w:pStyle w:val="192"/>
        <w:spacing w:line="360" w:lineRule="auto"/>
        <w:ind w:left="0" w:firstLine="0" w:firstLineChars="0"/>
        <w:rPr>
          <w:rFonts w:hAnsi="仿宋_GB2312" w:cs="仿宋_GB2312"/>
        </w:rPr>
      </w:pPr>
      <w:r>
        <w:rPr>
          <w:rFonts w:hint="eastAsia" w:hAnsi="仿宋_GB2312" w:cs="仿宋_GB2312"/>
        </w:rPr>
        <w:t>（12）组织实施方案………………………………………………………………（页码）</w:t>
      </w:r>
    </w:p>
    <w:p>
      <w:pPr>
        <w:pStyle w:val="192"/>
        <w:spacing w:line="360" w:lineRule="auto"/>
        <w:ind w:left="0" w:firstLine="0" w:firstLineChars="0"/>
        <w:rPr>
          <w:rFonts w:hAnsi="仿宋_GB2312" w:cs="仿宋_GB2312"/>
        </w:rPr>
      </w:pPr>
      <w:r>
        <w:rPr>
          <w:rFonts w:hint="eastAsia" w:hAnsi="仿宋_GB2312" w:cs="仿宋_GB2312"/>
        </w:rPr>
        <w:t>（13）售后服务方案………………………………………………………………（页码）</w:t>
      </w:r>
    </w:p>
    <w:p>
      <w:pPr>
        <w:pStyle w:val="192"/>
        <w:spacing w:line="360" w:lineRule="auto"/>
        <w:ind w:left="0" w:firstLine="0" w:firstLineChars="0"/>
        <w:rPr>
          <w:rFonts w:hAnsi="仿宋_GB2312" w:cs="仿宋_GB2312"/>
        </w:rPr>
      </w:pPr>
      <w:r>
        <w:rPr>
          <w:rFonts w:hint="eastAsia" w:hAnsi="仿宋_GB2312" w:cs="仿宋_GB2312"/>
        </w:rPr>
        <w:t>（14）项目小组人员名单…………………………………………………………（页码）</w:t>
      </w:r>
    </w:p>
    <w:p>
      <w:pPr>
        <w:pStyle w:val="192"/>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（22）中小企业声明函</w:t>
      </w:r>
      <w:r>
        <w:rPr>
          <w:rFonts w:hint="eastAsia" w:ascii="仿宋_GB2312" w:hAnsi="宋体" w:eastAsia="仿宋_GB2312"/>
          <w:sz w:val="24"/>
        </w:rPr>
        <w:t>格式见第六部分附件</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lang w:val="en-US" w:eastAsia="zh-CN"/>
        </w:rPr>
        <w:t xml:space="preserve"> </w:t>
      </w:r>
      <w:r>
        <w:rPr>
          <w:rFonts w:hint="eastAsia" w:ascii="仿宋_GB2312" w:hAnsi="仿宋" w:eastAsia="仿宋_GB2312" w:cs="仿宋_GB2312"/>
          <w:sz w:val="24"/>
          <w:u w:val="single"/>
          <w:lang w:val="en-US" w:eastAsia="zh-CN"/>
        </w:rPr>
        <w:t xml:space="preserve">                （项目名称） </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ascii="仿宋_GB2312" w:hAnsi="仿宋_GB2312" w:eastAsia="仿宋_GB2312" w:cs="仿宋_GB2312"/>
          <w:b/>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7tzvlj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k46U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o0Uyh4acf308/&#10;H06/vpE3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uTjpT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tabs>
        <w:tab w:val="left" w:pos="5573"/>
        <w:tab w:val="clear" w:pos="4153"/>
      </w:tabs>
      <w:jc w:val="both"/>
      <w:rPr>
        <w:rFonts w:hint="eastAsia" w:eastAsia="宋体"/>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1D6AB"/>
    <w:multiLevelType w:val="singleLevel"/>
    <w:tmpl w:val="90E1D6AB"/>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F9CD11E"/>
    <w:multiLevelType w:val="singleLevel"/>
    <w:tmpl w:val="2F9CD11E"/>
    <w:lvl w:ilvl="0" w:tentative="0">
      <w:start w:val="1"/>
      <w:numFmt w:val="chineseCounting"/>
      <w:suff w:val="nothing"/>
      <w:lvlText w:val="%1、"/>
      <w:lvlJc w:val="left"/>
      <w:rPr>
        <w:rFonts w:hint="eastAsia"/>
      </w:r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9">
    <w:nsid w:val="6F57C070"/>
    <w:multiLevelType w:val="singleLevel"/>
    <w:tmpl w:val="6F57C070"/>
    <w:lvl w:ilvl="0" w:tentative="0">
      <w:start w:val="4"/>
      <w:numFmt w:val="decimal"/>
      <w:lvlText w:val="%1."/>
      <w:lvlJc w:val="left"/>
      <w:pPr>
        <w:tabs>
          <w:tab w:val="left" w:pos="312"/>
        </w:tabs>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7"/>
  </w:num>
  <w:num w:numId="6">
    <w:abstractNumId w:val="5"/>
  </w:num>
  <w:num w:numId="7">
    <w:abstractNumId w:val="9"/>
  </w:num>
  <w:num w:numId="8">
    <w:abstractNumId w:val="10"/>
  </w:num>
  <w:num w:numId="9">
    <w:abstractNumId w:val="4"/>
  </w:num>
  <w:num w:numId="10">
    <w:abstractNumId w:val="0"/>
  </w:num>
  <w:num w:numId="1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uoLiang Qian">
    <w15:presenceInfo w15:providerId="WPS Office" w15:userId="1411083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2664AA4"/>
    <w:rsid w:val="04001E75"/>
    <w:rsid w:val="051E2A1A"/>
    <w:rsid w:val="067D4177"/>
    <w:rsid w:val="074804D3"/>
    <w:rsid w:val="07F5068E"/>
    <w:rsid w:val="0B3F14D4"/>
    <w:rsid w:val="0C2575D2"/>
    <w:rsid w:val="0DA50108"/>
    <w:rsid w:val="0E43752E"/>
    <w:rsid w:val="0F227143"/>
    <w:rsid w:val="102327CF"/>
    <w:rsid w:val="12CE31C0"/>
    <w:rsid w:val="134C274B"/>
    <w:rsid w:val="1562473D"/>
    <w:rsid w:val="156A1844"/>
    <w:rsid w:val="17794D6D"/>
    <w:rsid w:val="19D61256"/>
    <w:rsid w:val="1A0D279E"/>
    <w:rsid w:val="1E3C465E"/>
    <w:rsid w:val="1E566E09"/>
    <w:rsid w:val="1EFE3636"/>
    <w:rsid w:val="1F210C74"/>
    <w:rsid w:val="20CC33B3"/>
    <w:rsid w:val="21A07278"/>
    <w:rsid w:val="24D06C0B"/>
    <w:rsid w:val="26265313"/>
    <w:rsid w:val="27F03899"/>
    <w:rsid w:val="28EF5E90"/>
    <w:rsid w:val="294A30C6"/>
    <w:rsid w:val="29D3130E"/>
    <w:rsid w:val="2B5041D5"/>
    <w:rsid w:val="2B764647"/>
    <w:rsid w:val="2DA27975"/>
    <w:rsid w:val="2E262354"/>
    <w:rsid w:val="2E7F0790"/>
    <w:rsid w:val="2E9574DA"/>
    <w:rsid w:val="2ECD6CBC"/>
    <w:rsid w:val="2FBB771F"/>
    <w:rsid w:val="2FD45DE0"/>
    <w:rsid w:val="300F506A"/>
    <w:rsid w:val="30FA0A5F"/>
    <w:rsid w:val="31F938DC"/>
    <w:rsid w:val="31FA533A"/>
    <w:rsid w:val="321B5F48"/>
    <w:rsid w:val="328A5CB7"/>
    <w:rsid w:val="32C1089D"/>
    <w:rsid w:val="36FF3742"/>
    <w:rsid w:val="37975CAC"/>
    <w:rsid w:val="39671A73"/>
    <w:rsid w:val="3A2B6F44"/>
    <w:rsid w:val="3AEF7F72"/>
    <w:rsid w:val="3B027CA5"/>
    <w:rsid w:val="3E80785E"/>
    <w:rsid w:val="41146C25"/>
    <w:rsid w:val="42FF75E8"/>
    <w:rsid w:val="46FF308C"/>
    <w:rsid w:val="47710487"/>
    <w:rsid w:val="49C371CF"/>
    <w:rsid w:val="4A16363D"/>
    <w:rsid w:val="4A4F27DB"/>
    <w:rsid w:val="4D950505"/>
    <w:rsid w:val="4EDD74E8"/>
    <w:rsid w:val="50045AFA"/>
    <w:rsid w:val="50C36033"/>
    <w:rsid w:val="515C7B07"/>
    <w:rsid w:val="53876B42"/>
    <w:rsid w:val="53FD0BB2"/>
    <w:rsid w:val="547C241E"/>
    <w:rsid w:val="54955613"/>
    <w:rsid w:val="5543118E"/>
    <w:rsid w:val="558E536B"/>
    <w:rsid w:val="565777D8"/>
    <w:rsid w:val="57C540DC"/>
    <w:rsid w:val="597B2CA5"/>
    <w:rsid w:val="5A4A4E95"/>
    <w:rsid w:val="5EAB17F0"/>
    <w:rsid w:val="5EB56C59"/>
    <w:rsid w:val="611539DF"/>
    <w:rsid w:val="61677FB2"/>
    <w:rsid w:val="618446C0"/>
    <w:rsid w:val="61C93625"/>
    <w:rsid w:val="61E15FB7"/>
    <w:rsid w:val="624A3B5C"/>
    <w:rsid w:val="63DB5069"/>
    <w:rsid w:val="653F7D14"/>
    <w:rsid w:val="666344C6"/>
    <w:rsid w:val="66DA2D87"/>
    <w:rsid w:val="67C47F0C"/>
    <w:rsid w:val="684D1945"/>
    <w:rsid w:val="685927E7"/>
    <w:rsid w:val="6D6F7D25"/>
    <w:rsid w:val="6E5378F4"/>
    <w:rsid w:val="71AE1DA3"/>
    <w:rsid w:val="7206664B"/>
    <w:rsid w:val="722E2B52"/>
    <w:rsid w:val="72E87C49"/>
    <w:rsid w:val="72EC6569"/>
    <w:rsid w:val="73141ACB"/>
    <w:rsid w:val="75A82C1C"/>
    <w:rsid w:val="76326989"/>
    <w:rsid w:val="78054355"/>
    <w:rsid w:val="78811502"/>
    <w:rsid w:val="78873879"/>
    <w:rsid w:val="79D94471"/>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7"/>
    <w:qFormat/>
    <w:uiPriority w:val="0"/>
    <w:pPr>
      <w:keepNext/>
      <w:widowControl/>
      <w:numPr>
        <w:ilvl w:val="0"/>
        <w:numId w:val="4"/>
      </w:numPr>
      <w:jc w:val="left"/>
      <w:outlineLvl w:val="4"/>
    </w:pPr>
    <w:rPr>
      <w:kern w:val="0"/>
      <w:sz w:val="24"/>
      <w:szCs w:val="20"/>
    </w:rPr>
  </w:style>
  <w:style w:type="paragraph" w:styleId="10">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202"/>
    <w:qFormat/>
    <w:uiPriority w:val="0"/>
    <w:pPr>
      <w:spacing w:after="120" w:line="240" w:lineRule="auto"/>
      <w:ind w:firstLine="420" w:firstLineChars="100"/>
    </w:pPr>
    <w:rPr>
      <w:rFonts w:eastAsia="宋体"/>
      <w:sz w:val="21"/>
    </w:rPr>
  </w:style>
  <w:style w:type="paragraph" w:styleId="3">
    <w:name w:val="Body Text"/>
    <w:basedOn w:val="1"/>
    <w:next w:val="1"/>
    <w:link w:val="83"/>
    <w:qFormat/>
    <w:uiPriority w:val="0"/>
    <w:pPr>
      <w:spacing w:line="360" w:lineRule="auto"/>
    </w:pPr>
    <w:rPr>
      <w:rFonts w:eastAsia="仿宋_GB2312"/>
      <w:sz w:val="28"/>
    </w:rPr>
  </w:style>
  <w:style w:type="paragraph" w:styleId="6">
    <w:name w:val="Normal Indent"/>
    <w:basedOn w:val="1"/>
    <w:next w:val="1"/>
    <w:link w:val="52"/>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8"/>
    <w:semiHidden/>
    <w:qFormat/>
    <w:uiPriority w:val="0"/>
    <w:pPr>
      <w:shd w:val="clear" w:color="auto" w:fill="000080"/>
    </w:pPr>
  </w:style>
  <w:style w:type="paragraph" w:styleId="18">
    <w:name w:val="annotation text"/>
    <w:basedOn w:val="1"/>
    <w:link w:val="70"/>
    <w:qFormat/>
    <w:uiPriority w:val="0"/>
    <w:pPr>
      <w:jc w:val="left"/>
    </w:p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7"/>
    <w:qFormat/>
    <w:uiPriority w:val="99"/>
    <w:pPr>
      <w:tabs>
        <w:tab w:val="center" w:pos="4153"/>
        <w:tab w:val="right" w:pos="8306"/>
      </w:tabs>
      <w:snapToGrid w:val="0"/>
      <w:jc w:val="left"/>
    </w:pPr>
    <w:rPr>
      <w:sz w:val="18"/>
      <w:szCs w:val="18"/>
    </w:rPr>
  </w:style>
  <w:style w:type="paragraph" w:styleId="28">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footnote text"/>
    <w:basedOn w:val="1"/>
    <w:qFormat/>
    <w:uiPriority w:val="0"/>
    <w:pPr>
      <w:snapToGrid w:val="0"/>
      <w:jc w:val="left"/>
    </w:pPr>
    <w:rPr>
      <w:sz w:val="18"/>
    </w:r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1"/>
    <w:semiHidden/>
    <w:qFormat/>
    <w:uiPriority w:val="0"/>
    <w:pPr>
      <w:widowControl/>
      <w:spacing w:afterLines="50"/>
    </w:pPr>
    <w:rPr>
      <w:b/>
      <w:bCs/>
      <w:kern w:val="0"/>
      <w:sz w:val="24"/>
      <w:szCs w:val="20"/>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4"/>
    <w:qFormat/>
    <w:uiPriority w:val="0"/>
    <w:rPr>
      <w:rFonts w:eastAsia="仿宋_GB2312"/>
      <w:b/>
      <w:kern w:val="44"/>
      <w:sz w:val="44"/>
      <w:lang w:val="en-US" w:eastAsia="zh-CN" w:bidi="ar-SA"/>
    </w:rPr>
  </w:style>
  <w:style w:type="character" w:customStyle="1" w:styleId="52">
    <w:name w:val="正文缩进 Char"/>
    <w:link w:val="6"/>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5"/>
    <w:qFormat/>
    <w:uiPriority w:val="0"/>
    <w:rPr>
      <w:rFonts w:ascii="Arial" w:hAnsi="Arial" w:eastAsia="黑体"/>
      <w:b/>
      <w:kern w:val="2"/>
      <w:sz w:val="32"/>
      <w:lang w:val="en-US" w:eastAsia="zh-CN" w:bidi="ar-SA"/>
    </w:rPr>
  </w:style>
  <w:style w:type="character" w:customStyle="1" w:styleId="55">
    <w:name w:val="标题 3 Char"/>
    <w:link w:val="7"/>
    <w:qFormat/>
    <w:uiPriority w:val="0"/>
    <w:rPr>
      <w:rFonts w:eastAsia="仿宋_GB2312"/>
      <w:b/>
      <w:kern w:val="2"/>
      <w:sz w:val="32"/>
      <w:lang w:val="en-US" w:eastAsia="zh-CN" w:bidi="ar-SA"/>
    </w:rPr>
  </w:style>
  <w:style w:type="character" w:customStyle="1" w:styleId="56">
    <w:name w:val="标题 4 Char1"/>
    <w:link w:val="8"/>
    <w:qFormat/>
    <w:uiPriority w:val="0"/>
    <w:rPr>
      <w:rFonts w:ascii="Arial" w:hAnsi="Arial" w:eastAsia="黑体"/>
      <w:b/>
      <w:kern w:val="2"/>
      <w:sz w:val="28"/>
      <w:lang w:val="en-US" w:eastAsia="zh-CN" w:bidi="ar-SA"/>
    </w:rPr>
  </w:style>
  <w:style w:type="character" w:customStyle="1" w:styleId="57">
    <w:name w:val="标题 5 Char1"/>
    <w:link w:val="9"/>
    <w:qFormat/>
    <w:uiPriority w:val="0"/>
    <w:rPr>
      <w:rFonts w:eastAsia="宋体"/>
      <w:sz w:val="24"/>
      <w:lang w:val="en-US" w:eastAsia="zh-CN" w:bidi="ar-SA"/>
    </w:rPr>
  </w:style>
  <w:style w:type="character" w:customStyle="1" w:styleId="58">
    <w:name w:val="标题 6 Char1"/>
    <w:link w:val="10"/>
    <w:qFormat/>
    <w:uiPriority w:val="0"/>
    <w:rPr>
      <w:rFonts w:ascii="宋体" w:hAnsi="Arial" w:eastAsia="宋体"/>
      <w:sz w:val="24"/>
      <w:lang w:val="en-US" w:eastAsia="zh-CN" w:bidi="ar-SA"/>
    </w:rPr>
  </w:style>
  <w:style w:type="character" w:customStyle="1" w:styleId="59">
    <w:name w:val="标题 7 Char1"/>
    <w:link w:val="11"/>
    <w:qFormat/>
    <w:uiPriority w:val="0"/>
    <w:rPr>
      <w:rFonts w:ascii="宋体" w:hAnsi="Arial" w:eastAsia="宋体"/>
      <w:b/>
      <w:sz w:val="24"/>
      <w:lang w:val="en-US" w:eastAsia="zh-CN" w:bidi="ar-SA"/>
    </w:rPr>
  </w:style>
  <w:style w:type="character" w:customStyle="1" w:styleId="60">
    <w:name w:val="标题 8 Char1"/>
    <w:link w:val="12"/>
    <w:qFormat/>
    <w:uiPriority w:val="0"/>
    <w:rPr>
      <w:rFonts w:ascii="Arial" w:hAnsi="Arial" w:eastAsia="黑体"/>
      <w:sz w:val="24"/>
      <w:lang w:val="en-US" w:eastAsia="zh-CN" w:bidi="ar-SA"/>
    </w:rPr>
  </w:style>
  <w:style w:type="character" w:customStyle="1" w:styleId="61">
    <w:name w:val="标题 9 Char1"/>
    <w:link w:val="13"/>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8"/>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3"/>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7"/>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7"/>
    <w:qFormat/>
    <w:uiPriority w:val="0"/>
    <w:rPr>
      <w:rFonts w:ascii="Tahoma" w:hAnsi="Tahoma"/>
      <w:sz w:val="24"/>
    </w:rPr>
  </w:style>
  <w:style w:type="paragraph" w:customStyle="1" w:styleId="138">
    <w:name w:val="Char Char Char"/>
    <w:basedOn w:val="17"/>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6"/>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5"/>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2"/>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47896</Words>
  <Characters>50872</Characters>
  <Lines>336</Lines>
  <Paragraphs>94</Paragraphs>
  <TotalTime>1</TotalTime>
  <ScaleCrop>false</ScaleCrop>
  <LinksUpToDate>false</LinksUpToDate>
  <CharactersWithSpaces>54744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2023-05-15T02:33:49Z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D5511824CA334AF180EE21AEBF65A2FF</vt:lpwstr>
  </property>
</Properties>
</file>