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u w:val="none"/>
          <w:lang w:eastAsia="zh-CN"/>
        </w:rPr>
      </w:pPr>
      <w:r>
        <w:rPr>
          <w:rFonts w:hint="eastAsia" w:ascii="仿宋" w:hAnsi="仿宋" w:eastAsia="仿宋" w:cs="仿宋"/>
          <w:b/>
          <w:color w:val="auto"/>
          <w:spacing w:val="-12"/>
          <w:sz w:val="48"/>
          <w:szCs w:val="48"/>
          <w:u w:val="none"/>
        </w:rPr>
        <w:t>绍兴市人民医院</w:t>
      </w:r>
      <w:r>
        <w:rPr>
          <w:rFonts w:hint="eastAsia" w:ascii="仿宋" w:hAnsi="仿宋" w:eastAsia="仿宋" w:cs="仿宋"/>
          <w:b/>
          <w:color w:val="auto"/>
          <w:spacing w:val="-12"/>
          <w:sz w:val="48"/>
          <w:szCs w:val="48"/>
          <w:u w:val="none"/>
          <w:lang w:eastAsia="zh-CN"/>
        </w:rPr>
        <w:t>外文期刊项目</w:t>
      </w:r>
    </w:p>
    <w:p>
      <w:pPr>
        <w:pStyle w:val="2"/>
        <w:rPr>
          <w:rFonts w:hint="eastAsia" w:ascii="仿宋" w:hAnsi="仿宋" w:eastAsia="仿宋" w:cs="仿宋"/>
          <w:b/>
          <w:color w:val="auto"/>
          <w:spacing w:val="-12"/>
          <w:sz w:val="48"/>
          <w:szCs w:val="48"/>
          <w:u w:val="none"/>
          <w:lang w:eastAsia="zh-CN"/>
        </w:rPr>
      </w:pPr>
    </w:p>
    <w:p>
      <w:pPr>
        <w:pStyle w:val="4"/>
        <w:rPr>
          <w:rFonts w:hint="eastAsia"/>
          <w:lang w:eastAsia="zh-CN"/>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件</w:t>
      </w:r>
    </w:p>
    <w:p>
      <w:pPr>
        <w:jc w:val="center"/>
        <w:outlineLvl w:val="0"/>
        <w:rPr>
          <w:rFonts w:hint="eastAsia" w:ascii="仿宋" w:hAnsi="仿宋" w:eastAsia="仿宋" w:cs="仿宋"/>
          <w:b/>
          <w:color w:val="auto"/>
          <w:sz w:val="36"/>
          <w:szCs w:val="36"/>
        </w:rPr>
      </w:pPr>
    </w:p>
    <w:p>
      <w:pPr>
        <w:jc w:val="center"/>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jc w:val="center"/>
        <w:rPr>
          <w:rFonts w:hint="default" w:ascii="仿宋" w:hAnsi="仿宋" w:eastAsia="仿宋" w:cs="仿宋"/>
          <w:color w:val="auto"/>
          <w:sz w:val="20"/>
          <w:szCs w:val="6"/>
          <w:lang w:val="en-US" w:eastAsia="zh-CN"/>
        </w:rPr>
      </w:pPr>
      <w:r>
        <w:rPr>
          <w:rFonts w:hint="eastAsia" w:ascii="仿宋" w:hAnsi="仿宋" w:eastAsia="仿宋" w:cs="仿宋"/>
          <w:b/>
          <w:color w:val="auto"/>
          <w:sz w:val="28"/>
          <w:szCs w:val="28"/>
        </w:rPr>
        <w:t>招标编号:HCZB-2023-0</w:t>
      </w:r>
      <w:r>
        <w:rPr>
          <w:rFonts w:hint="eastAsia" w:ascii="仿宋" w:hAnsi="仿宋" w:eastAsia="仿宋" w:cs="仿宋"/>
          <w:b/>
          <w:color w:val="auto"/>
          <w:sz w:val="28"/>
          <w:szCs w:val="28"/>
          <w:lang w:val="en-US" w:eastAsia="zh-CN"/>
        </w:rPr>
        <w:t>26</w:t>
      </w:r>
    </w:p>
    <w:tbl>
      <w:tblPr>
        <w:tblStyle w:val="44"/>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w:t>
            </w:r>
            <w:r>
              <w:rPr>
                <w:rFonts w:hint="eastAsia" w:ascii="仿宋" w:hAnsi="仿宋" w:eastAsia="仿宋" w:cs="仿宋"/>
                <w:color w:val="auto"/>
                <w:spacing w:val="93"/>
                <w:kern w:val="0"/>
                <w:sz w:val="28"/>
                <w:szCs w:val="28"/>
                <w:fitText w:val="1680" w:id="1834900085"/>
              </w:rPr>
              <w:t>采购单</w:t>
            </w:r>
            <w:r>
              <w:rPr>
                <w:rFonts w:hint="eastAsia" w:ascii="仿宋" w:hAnsi="仿宋" w:eastAsia="仿宋" w:cs="仿宋"/>
                <w:color w:val="auto"/>
                <w:spacing w:val="1"/>
                <w:kern w:val="0"/>
                <w:sz w:val="28"/>
                <w:szCs w:val="28"/>
                <w:fitText w:val="1680" w:id="1834900085"/>
              </w:rPr>
              <w:t>位</w:t>
            </w:r>
            <w:r>
              <w:rPr>
                <w:rFonts w:hint="eastAsia" w:ascii="仿宋" w:hAnsi="仿宋" w:eastAsia="仿宋" w:cs="仿宋"/>
                <w:color w:val="auto"/>
                <w:sz w:val="28"/>
                <w:szCs w:val="28"/>
              </w:rPr>
              <w:t>：</w:t>
            </w:r>
          </w:p>
        </w:tc>
        <w:tc>
          <w:tcPr>
            <w:tcW w:w="4301" w:type="dxa"/>
            <w:vAlign w:val="center"/>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采购代理机构</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2098142945"/>
              </w:rPr>
              <w:t>监督单</w:t>
            </w:r>
            <w:r>
              <w:rPr>
                <w:rFonts w:hint="eastAsia" w:ascii="仿宋" w:hAnsi="仿宋" w:eastAsia="仿宋" w:cs="仿宋"/>
                <w:color w:val="auto"/>
                <w:spacing w:val="1"/>
                <w:kern w:val="0"/>
                <w:sz w:val="28"/>
                <w:szCs w:val="28"/>
                <w:fitText w:val="1680" w:id="2098142945"/>
              </w:rPr>
              <w:t>位</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绍兴市卫生健康委员会</w:t>
            </w:r>
          </w:p>
        </w:tc>
      </w:tr>
    </w:tbl>
    <w:p>
      <w:pPr>
        <w:jc w:val="center"/>
        <w:rPr>
          <w:rFonts w:hint="eastAsia" w:ascii="仿宋" w:hAnsi="仿宋" w:eastAsia="仿宋" w:cs="仿宋"/>
          <w:b/>
          <w:color w:val="auto"/>
          <w:sz w:val="44"/>
          <w:szCs w:val="44"/>
        </w:rPr>
      </w:pPr>
    </w:p>
    <w:p>
      <w:pPr>
        <w:rPr>
          <w:rFonts w:hint="eastAsia" w:ascii="仿宋" w:hAnsi="仿宋" w:eastAsia="仿宋" w:cs="仿宋"/>
          <w:color w:val="auto"/>
          <w:sz w:val="28"/>
        </w:rPr>
      </w:pPr>
    </w:p>
    <w:p>
      <w:pPr>
        <w:rPr>
          <w:rFonts w:hint="eastAsia" w:ascii="仿宋" w:hAnsi="仿宋" w:eastAsia="仿宋" w:cs="仿宋"/>
          <w:color w:val="auto"/>
          <w:sz w:val="28"/>
        </w:rPr>
      </w:pPr>
    </w:p>
    <w:p>
      <w:pPr>
        <w:rPr>
          <w:rFonts w:hint="eastAsia" w:ascii="仿宋" w:hAnsi="仿宋" w:eastAsia="仿宋" w:cs="仿宋"/>
          <w:color w:val="auto"/>
          <w:sz w:val="28"/>
        </w:rPr>
      </w:pPr>
    </w:p>
    <w:p>
      <w:pPr>
        <w:jc w:val="center"/>
        <w:rPr>
          <w:rFonts w:hint="eastAsia" w:ascii="仿宋" w:hAnsi="仿宋" w:eastAsia="仿宋" w:cs="仿宋"/>
          <w:color w:val="auto"/>
          <w:sz w:val="28"/>
        </w:rPr>
      </w:pPr>
      <w:r>
        <w:rPr>
          <w:rFonts w:hint="eastAsia" w:ascii="仿宋" w:hAnsi="仿宋" w:eastAsia="仿宋" w:cs="仿宋"/>
          <w:color w:val="auto"/>
          <w:sz w:val="28"/>
        </w:rPr>
        <w:t>二零二三年   月</w:t>
      </w:r>
    </w:p>
    <w:p>
      <w:pPr>
        <w:jc w:val="center"/>
        <w:rPr>
          <w:rFonts w:hint="eastAsia" w:ascii="仿宋" w:hAnsi="仿宋" w:eastAsia="仿宋" w:cs="仿宋"/>
          <w:b/>
          <w:color w:val="auto"/>
          <w:sz w:val="44"/>
          <w:szCs w:val="44"/>
        </w:rPr>
        <w:sectPr>
          <w:headerReference r:id="rId3" w:type="default"/>
          <w:pgSz w:w="11907" w:h="16840"/>
          <w:pgMar w:top="1474" w:right="1814" w:bottom="1474" w:left="1814" w:header="851" w:footer="851" w:gutter="0"/>
          <w:pgNumType w:start="2"/>
          <w:cols w:space="720" w:num="1"/>
          <w:titlePg/>
          <w:docGrid w:linePitch="286" w:charSpace="0"/>
        </w:sectPr>
      </w:pP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pageBreakBefore/>
        <w:widowControl/>
        <w:numPr>
          <w:ilvl w:val="0"/>
          <w:numId w:val="6"/>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p>
      <w:pPr>
        <w:spacing w:line="360" w:lineRule="auto"/>
        <w:ind w:firstLine="480" w:firstLineChars="200"/>
        <w:rPr>
          <w:rFonts w:hint="eastAsia" w:ascii="仿宋" w:hAnsi="仿宋" w:eastAsia="仿宋" w:cs="仿宋"/>
          <w:color w:val="auto"/>
        </w:rPr>
      </w:pPr>
      <w:r>
        <w:rPr>
          <w:rFonts w:hint="eastAsia" w:ascii="仿宋" w:hAnsi="仿宋" w:eastAsia="仿宋" w:cs="仿宋"/>
          <w:bCs/>
          <w:color w:val="auto"/>
          <w:sz w:val="24"/>
          <w:u w:val="single"/>
        </w:rPr>
        <w:t>华诚工程咨询集团有限公司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tbl>
      <w:tblPr>
        <w:tblStyle w:val="44"/>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70"/>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70"/>
              <w:spacing w:afterLines="0" w:line="44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项目编号：HCZB-2023-0</w:t>
            </w:r>
            <w:r>
              <w:rPr>
                <w:rFonts w:hint="eastAsia" w:ascii="仿宋" w:hAnsi="仿宋" w:eastAsia="仿宋" w:cs="仿宋"/>
                <w:color w:val="auto"/>
                <w:szCs w:val="24"/>
                <w:lang w:val="en-US" w:eastAsia="zh-CN"/>
              </w:rPr>
              <w:t>26</w:t>
            </w:r>
          </w:p>
          <w:p>
            <w:pPr>
              <w:pStyle w:val="70"/>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项目名称：</w:t>
            </w:r>
            <w:r>
              <w:rPr>
                <w:rFonts w:hint="eastAsia" w:ascii="仿宋" w:hAnsi="仿宋" w:eastAsia="仿宋" w:cs="仿宋"/>
                <w:color w:val="auto"/>
                <w:szCs w:val="24"/>
                <w:lang w:eastAsia="zh-CN"/>
              </w:rPr>
              <w:t xml:space="preserve">  绍兴市人民医院外文期刊项目</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15</w:t>
            </w:r>
            <w:r>
              <w:rPr>
                <w:rFonts w:hint="eastAsia" w:ascii="仿宋" w:hAnsi="仿宋" w:eastAsia="仿宋" w:cs="仿宋"/>
                <w:color w:val="auto"/>
                <w:szCs w:val="24"/>
              </w:rPr>
              <w:t>0000.00</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最高限价（元）：</w:t>
            </w:r>
            <w:r>
              <w:rPr>
                <w:rFonts w:hint="eastAsia" w:ascii="仿宋" w:hAnsi="仿宋" w:eastAsia="仿宋" w:cs="仿宋"/>
                <w:color w:val="auto"/>
                <w:szCs w:val="24"/>
                <w:lang w:val="en-US" w:eastAsia="zh-CN"/>
              </w:rPr>
              <w:t>15</w:t>
            </w:r>
            <w:r>
              <w:rPr>
                <w:rFonts w:hint="eastAsia" w:ascii="仿宋" w:hAnsi="仿宋" w:eastAsia="仿宋" w:cs="仿宋"/>
                <w:color w:val="auto"/>
                <w:szCs w:val="24"/>
              </w:rPr>
              <w:t>0000.00</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70"/>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标项一:</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 xml:space="preserve">标项名称: </w:t>
            </w:r>
            <w:r>
              <w:rPr>
                <w:rFonts w:hint="eastAsia" w:ascii="仿宋" w:hAnsi="仿宋" w:eastAsia="仿宋" w:cs="仿宋"/>
                <w:color w:val="auto"/>
                <w:szCs w:val="24"/>
                <w:lang w:eastAsia="zh-CN"/>
              </w:rPr>
              <w:t xml:space="preserve">  绍兴市人民医院外文期刊项目</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数量:1</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15</w:t>
            </w:r>
            <w:r>
              <w:rPr>
                <w:rFonts w:hint="eastAsia" w:ascii="仿宋" w:hAnsi="仿宋" w:eastAsia="仿宋" w:cs="仿宋"/>
                <w:color w:val="auto"/>
                <w:szCs w:val="24"/>
              </w:rPr>
              <w:t>0000.00</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备注：无</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本项目（否）接受联合体投标。</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70"/>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70"/>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color w:val="auto"/>
              </w:rPr>
              <w:t>无；</w:t>
            </w:r>
          </w:p>
          <w:p>
            <w:pPr>
              <w:spacing w:line="360" w:lineRule="auto"/>
              <w:ind w:firstLine="420" w:firstLineChars="200"/>
              <w:rPr>
                <w:rFonts w:hint="eastAsia" w:ascii="仿宋" w:hAnsi="仿宋" w:eastAsia="仿宋" w:cs="仿宋"/>
                <w:color w:val="auto"/>
                <w:sz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785" w:firstLineChars="374"/>
              <w:rPr>
                <w:rFonts w:hint="eastAsia" w:ascii="仿宋" w:hAnsi="仿宋" w:eastAsia="仿宋" w:cs="仿宋"/>
                <w:color w:val="auto"/>
                <w:sz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howingPlcHdr/>
                  </w:sdtPr>
                  <w:sdtEndPr>
                    <w:rPr>
                      <w:rFonts w:hint="eastAsia" w:ascii="仿宋" w:hAnsi="仿宋" w:eastAsia="仿宋" w:cs="仿宋"/>
                      <w:color w:val="auto"/>
                      <w:kern w:val="0"/>
                      <w:sz w:val="24"/>
                    </w:rPr>
                  </w:sdtEndPr>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70"/>
              <w:numPr>
                <w:ilvl w:val="0"/>
                <w:numId w:val="7"/>
              </w:numPr>
              <w:spacing w:afterLines="0" w:line="440" w:lineRule="exact"/>
              <w:ind w:firstLine="480"/>
              <w:rPr>
                <w:rFonts w:hint="eastAsia" w:ascii="仿宋" w:hAnsi="仿宋" w:eastAsia="仿宋" w:cs="仿宋"/>
                <w:color w:val="auto"/>
                <w:szCs w:val="24"/>
                <w:u w:val="single"/>
              </w:rPr>
            </w:pPr>
            <w:r>
              <w:rPr>
                <w:rFonts w:hint="eastAsia" w:ascii="仿宋" w:hAnsi="仿宋" w:eastAsia="仿宋" w:cs="仿宋"/>
                <w:color w:val="auto"/>
                <w:szCs w:val="24"/>
              </w:rPr>
              <w:t>本项目的特定资格要求：</w:t>
            </w:r>
            <w:r>
              <w:rPr>
                <w:rFonts w:hint="eastAsia" w:ascii="仿宋" w:hAnsi="仿宋" w:eastAsia="仿宋" w:cs="仿宋"/>
                <w:color w:val="auto"/>
                <w:szCs w:val="24"/>
                <w:lang w:val="en-US" w:eastAsia="zh-CN"/>
              </w:rPr>
              <w:t>无。</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0"/>
                <w:sz w:val="24"/>
              </w:rPr>
            </w:pPr>
            <w:r>
              <w:rPr>
                <w:rFonts w:hint="eastAsia" w:ascii="仿宋" w:hAnsi="仿宋" w:eastAsia="仿宋" w:cs="仿宋"/>
                <w:color w:val="auto"/>
                <w:sz w:val="24"/>
              </w:rPr>
              <w:t>三、资格审查方式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1.资格后审。</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四、获取招标文件时间、地点及方式：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2023</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日上午8:30—11:30；下午 14:00～17:00 (双休日及法定节假日除外）地址：</w:t>
            </w:r>
            <w:r>
              <w:rPr>
                <w:rFonts w:hint="eastAsia" w:ascii="仿宋" w:hAnsi="仿宋" w:eastAsia="仿宋" w:cs="仿宋"/>
                <w:color w:val="auto"/>
                <w:kern w:val="0"/>
                <w:sz w:val="24"/>
              </w:rPr>
              <w:t>绍兴市越城区越西路800号金德隆商业中心8幢二楼华诚工程咨询集团有限公司。</w:t>
            </w:r>
            <w:r>
              <w:rPr>
                <w:rFonts w:hint="eastAsia" w:ascii="仿宋" w:hAnsi="仿宋" w:eastAsia="仿宋" w:cs="仿宋"/>
                <w:color w:val="auto"/>
                <w:sz w:val="24"/>
              </w:rPr>
              <w:t xml:space="preserve"> </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3.采购文件售价：免费。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五、投标截止时间及地点：供应商应于</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rPr>
              <w:t xml:space="preserve">   </w:t>
            </w:r>
            <w:r>
              <w:rPr>
                <w:rFonts w:hint="eastAsia" w:ascii="仿宋" w:hAnsi="仿宋" w:eastAsia="仿宋" w:cs="仿宋"/>
                <w:color w:val="auto"/>
                <w:sz w:val="24"/>
              </w:rPr>
              <w:t>时以前将投标文件密封送交到</w:t>
            </w:r>
            <w:r>
              <w:rPr>
                <w:rFonts w:hint="eastAsia" w:ascii="仿宋" w:hAnsi="仿宋" w:eastAsia="仿宋" w:cs="仿宋"/>
                <w:color w:val="auto"/>
                <w:kern w:val="0"/>
                <w:sz w:val="24"/>
              </w:rPr>
              <w:t>绍兴市越城区越西路800号金德隆商业中心8幢二楼华诚工程咨询集团有限公司二楼开标室</w:t>
            </w:r>
            <w:r>
              <w:rPr>
                <w:rFonts w:hint="eastAsia" w:ascii="仿宋" w:hAnsi="仿宋" w:eastAsia="仿宋" w:cs="仿宋"/>
                <w:color w:val="auto"/>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或逾期送达不予接收。</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rPr>
              <w:t xml:space="preserve">   </w:t>
            </w:r>
            <w:r>
              <w:rPr>
                <w:rFonts w:hint="eastAsia" w:ascii="仿宋" w:hAnsi="仿宋" w:eastAsia="仿宋" w:cs="仿宋"/>
                <w:color w:val="auto"/>
                <w:sz w:val="24"/>
              </w:rPr>
              <w:t>时前（以签收时间为准，如在规定时间内未收到投标文件，则作自动放弃投标处理，由投标供应商自行承担责任），邮寄地址：</w:t>
            </w:r>
            <w:r>
              <w:rPr>
                <w:rFonts w:hint="eastAsia" w:ascii="仿宋" w:hAnsi="仿宋" w:eastAsia="仿宋" w:cs="仿宋"/>
                <w:color w:val="auto"/>
                <w:kern w:val="0"/>
                <w:sz w:val="24"/>
              </w:rPr>
              <w:t xml:space="preserve">绍兴市越城区越西路800号金德隆商业中心8幢二楼华诚工程咨询集团有限公司二楼开标室 </w:t>
            </w:r>
            <w:r>
              <w:rPr>
                <w:rFonts w:hint="eastAsia" w:ascii="仿宋" w:hAnsi="仿宋" w:eastAsia="仿宋" w:cs="仿宋"/>
                <w:color w:val="auto"/>
                <w:sz w:val="24"/>
              </w:rPr>
              <w:t>联系人：毕龙梅   电话：15068545458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rPr>
              <w:t xml:space="preserve">   </w:t>
            </w:r>
            <w:r>
              <w:rPr>
                <w:rFonts w:hint="eastAsia" w:ascii="仿宋" w:hAnsi="仿宋" w:eastAsia="仿宋" w:cs="仿宋"/>
                <w:color w:val="auto"/>
                <w:sz w:val="24"/>
              </w:rPr>
              <w:t>时以前将投标文件密封送交</w:t>
            </w:r>
            <w:r>
              <w:rPr>
                <w:rFonts w:hint="eastAsia" w:ascii="仿宋" w:hAnsi="仿宋" w:eastAsia="仿宋" w:cs="仿宋"/>
                <w:color w:val="auto"/>
                <w:kern w:val="0"/>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 xml:space="preserve">或逾期送达不予接收，应即交即走，不参加后续开标会。现场递交地址： </w:t>
            </w:r>
            <w:r>
              <w:rPr>
                <w:rFonts w:hint="eastAsia" w:ascii="仿宋" w:hAnsi="仿宋" w:eastAsia="仿宋" w:cs="仿宋"/>
                <w:color w:val="auto"/>
                <w:kern w:val="0"/>
                <w:sz w:val="24"/>
              </w:rPr>
              <w:t>绍兴市越城区越西路800号金德隆商业中心8幢二楼华诚工程咨询集团有限公司二楼开标室。</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六、开标时间及地点：同投标截止时间及地点。采用不见面开标，法定代表人或其授权代表不用出席开标会议。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t>http://www.sxrmyy.cn/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十、对本次采购提出询问、质疑、投诉，请按以下方式联系</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70"/>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项目联系人（询问）：</w:t>
            </w:r>
            <w:r>
              <w:rPr>
                <w:rFonts w:hint="eastAsia" w:ascii="仿宋" w:hAnsi="仿宋" w:eastAsia="仿宋" w:cs="仿宋"/>
                <w:color w:val="auto"/>
                <w:szCs w:val="24"/>
                <w:lang w:val="en-US" w:eastAsia="zh-CN"/>
              </w:rPr>
              <w:t>钱国良</w:t>
            </w:r>
          </w:p>
          <w:p>
            <w:pPr>
              <w:pStyle w:val="70"/>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项目联系方式（询问）：0575-885588</w:t>
            </w:r>
            <w:r>
              <w:rPr>
                <w:rFonts w:hint="eastAsia" w:ascii="仿宋" w:hAnsi="仿宋" w:eastAsia="仿宋" w:cs="仿宋"/>
                <w:color w:val="auto"/>
                <w:szCs w:val="24"/>
                <w:lang w:val="en-US" w:eastAsia="zh-CN"/>
              </w:rPr>
              <w:t>42</w:t>
            </w:r>
          </w:p>
          <w:p>
            <w:pPr>
              <w:pStyle w:val="70"/>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质疑联系人：</w:t>
            </w:r>
            <w:r>
              <w:rPr>
                <w:rFonts w:hint="eastAsia" w:ascii="仿宋" w:hAnsi="仿宋" w:eastAsia="仿宋" w:cs="仿宋"/>
                <w:color w:val="auto"/>
                <w:lang w:val="en-US" w:eastAsia="zh-CN"/>
              </w:rPr>
              <w:t>马雪峰</w:t>
            </w:r>
          </w:p>
          <w:p>
            <w:pPr>
              <w:pStyle w:val="70"/>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质疑联系方式：0575-885588</w:t>
            </w:r>
            <w:r>
              <w:rPr>
                <w:rFonts w:hint="eastAsia" w:ascii="仿宋" w:hAnsi="仿宋" w:eastAsia="仿宋" w:cs="仿宋"/>
                <w:color w:val="auto"/>
                <w:szCs w:val="24"/>
                <w:lang w:val="en-US" w:eastAsia="zh-CN"/>
              </w:rPr>
              <w:t>42</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70"/>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rPr>
              <w:t>华诚工程咨询集团有限公司</w:t>
            </w:r>
            <w:r>
              <w:rPr>
                <w:rFonts w:hint="eastAsia" w:ascii="仿宋" w:hAnsi="仿宋" w:eastAsia="仿宋" w:cs="仿宋"/>
                <w:color w:val="auto"/>
                <w:szCs w:val="21"/>
              </w:rPr>
              <w:t xml:space="preserve">        </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70"/>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项目联系人（询问）：毕龙梅</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项目联系方式（询问）：15068545458</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 詹栋炯</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 3.同级采购监督管理部门       </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名称：绍兴市卫生健康委员会       </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：茅艳萍     </w:t>
            </w:r>
          </w:p>
          <w:p>
            <w:pPr>
              <w:pStyle w:val="70"/>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监督投诉电话：0575-85228949  </w:t>
            </w:r>
          </w:p>
          <w:p>
            <w:pPr>
              <w:pStyle w:val="70"/>
              <w:widowControl w:val="0"/>
              <w:spacing w:afterLines="0" w:line="312" w:lineRule="auto"/>
              <w:ind w:firstLine="480"/>
              <w:rPr>
                <w:rFonts w:hint="eastAsia" w:ascii="仿宋" w:hAnsi="仿宋" w:eastAsia="仿宋" w:cs="仿宋"/>
                <w:color w:val="auto"/>
                <w:szCs w:val="24"/>
              </w:rPr>
            </w:pPr>
          </w:p>
          <w:p>
            <w:pPr>
              <w:pStyle w:val="70"/>
              <w:spacing w:afterLines="0" w:line="440" w:lineRule="exact"/>
              <w:ind w:firstLine="480"/>
              <w:rPr>
                <w:rFonts w:hint="eastAsia" w:ascii="仿宋" w:hAnsi="仿宋" w:eastAsia="仿宋" w:cs="仿宋"/>
                <w:color w:val="auto"/>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color w:val="auto"/>
              </w:rPr>
            </w:pPr>
          </w:p>
        </w:tc>
      </w:tr>
    </w:tbl>
    <w:p>
      <w:pPr>
        <w:widowControl/>
        <w:jc w:val="right"/>
        <w:rPr>
          <w:rFonts w:hint="eastAsia" w:ascii="仿宋" w:hAnsi="仿宋" w:eastAsia="仿宋" w:cs="仿宋"/>
          <w:color w:val="auto"/>
          <w:kern w:val="0"/>
          <w:sz w:val="24"/>
        </w:rPr>
      </w:pPr>
      <w:r>
        <w:rPr>
          <w:rFonts w:hint="eastAsia" w:ascii="仿宋" w:hAnsi="仿宋" w:eastAsia="仿宋" w:cs="仿宋"/>
          <w:color w:val="auto"/>
          <w:kern w:val="0"/>
          <w:sz w:val="24"/>
        </w:rPr>
        <w:t>公告时间：2023年  月  日</w:t>
      </w: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bookmarkStart w:id="2" w:name="_Hlk47616320"/>
      <w:r>
        <w:rPr>
          <w:rFonts w:hint="eastAsia" w:ascii="仿宋" w:hAnsi="仿宋" w:eastAsia="仿宋" w:cs="仿宋"/>
          <w:b/>
          <w:color w:val="auto"/>
          <w:sz w:val="30"/>
          <w:szCs w:val="36"/>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 xml:space="preserve">同意将非主体、非关键性的 </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投标文件份数：正本一份，副本四份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74078883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87485638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B有方案讲解演示：</w:t>
            </w:r>
            <w:r>
              <w:rPr>
                <w:rFonts w:hint="eastAsia" w:ascii="仿宋" w:hAnsi="仿宋" w:eastAsia="仿宋" w:cs="仿宋"/>
                <w:color w:val="auto"/>
                <w:kern w:val="0"/>
                <w:sz w:val="24"/>
                <w:lang w:val="zh-CN"/>
              </w:rPr>
              <w:t>在评标时安排每个投标人进行</w:t>
            </w:r>
            <w:r>
              <w:rPr>
                <w:rFonts w:hint="eastAsia" w:ascii="仿宋" w:hAnsi="仿宋" w:eastAsia="仿宋" w:cs="仿宋"/>
                <w:color w:val="auto"/>
                <w:kern w:val="0"/>
                <w:sz w:val="24"/>
              </w:rPr>
              <w:t>方案讲解演示</w:t>
            </w:r>
            <w:r>
              <w:rPr>
                <w:rFonts w:hint="eastAsia" w:ascii="仿宋" w:hAnsi="仿宋" w:eastAsia="仿宋" w:cs="仿宋"/>
                <w:color w:val="auto"/>
                <w:kern w:val="0"/>
                <w:sz w:val="24"/>
                <w:lang w:val="zh-CN"/>
              </w:rPr>
              <w:t>，讲解</w:t>
            </w:r>
            <w:r>
              <w:rPr>
                <w:rFonts w:hint="eastAsia" w:ascii="仿宋" w:hAnsi="仿宋" w:eastAsia="仿宋" w:cs="仿宋"/>
                <w:color w:val="auto"/>
                <w:sz w:val="24"/>
              </w:rPr>
              <w:t>演示结束</w:t>
            </w:r>
            <w:r>
              <w:rPr>
                <w:rFonts w:hint="eastAsia" w:ascii="仿宋" w:hAnsi="仿宋" w:eastAsia="仿宋" w:cs="仿宋"/>
                <w:color w:val="auto"/>
                <w:kern w:val="0"/>
                <w:sz w:val="24"/>
                <w:lang w:val="zh-CN"/>
              </w:rPr>
              <w:t>后按要求解答评标委员会的提问。（</w:t>
            </w:r>
            <w:r>
              <w:rPr>
                <w:rFonts w:hint="eastAsia" w:ascii="仿宋" w:hAnsi="仿宋" w:eastAsia="仿宋" w:cs="仿宋"/>
                <w:color w:val="auto"/>
                <w:kern w:val="0"/>
                <w:sz w:val="24"/>
                <w:lang w:val="en-US" w:eastAsia="zh-CN"/>
              </w:rPr>
              <w:t>参加演示的投标人人数不超过2人</w:t>
            </w:r>
            <w:r>
              <w:rPr>
                <w:rFonts w:hint="eastAsia" w:ascii="仿宋" w:hAnsi="仿宋" w:eastAsia="仿宋" w:cs="仿宋"/>
                <w:color w:val="auto"/>
                <w:kern w:val="0"/>
                <w:sz w:val="24"/>
                <w:lang w:val="zh-CN"/>
              </w:rPr>
              <w:t>）</w:t>
            </w:r>
          </w:p>
          <w:p>
            <w:pPr>
              <w:spacing w:line="440" w:lineRule="exact"/>
              <w:rPr>
                <w:rFonts w:hint="eastAsia" w:ascii="仿宋" w:hAnsi="仿宋" w:eastAsia="仿宋" w:cs="仿宋"/>
                <w:color w:val="auto"/>
                <w:sz w:val="24"/>
              </w:rPr>
            </w:pPr>
            <w:r>
              <w:rPr>
                <w:rFonts w:hint="eastAsia" w:ascii="仿宋" w:hAnsi="仿宋" w:eastAsia="仿宋" w:cs="仿宋"/>
                <w:b/>
                <w:color w:val="auto"/>
                <w:kern w:val="0"/>
                <w:sz w:val="24"/>
                <w:lang w:val="zh-CN"/>
              </w:rPr>
              <w:t>讲解演示设备：</w:t>
            </w:r>
            <w:r>
              <w:rPr>
                <w:rFonts w:hint="eastAsia" w:ascii="仿宋" w:hAnsi="仿宋" w:eastAsia="仿宋" w:cs="仿宋"/>
                <w:color w:val="auto"/>
                <w:kern w:val="0"/>
                <w:sz w:val="24"/>
                <w:lang w:val="zh-CN"/>
              </w:rPr>
              <w:t>讲解</w:t>
            </w:r>
            <w:r>
              <w:rPr>
                <w:rFonts w:hint="eastAsia" w:ascii="仿宋" w:hAnsi="仿宋" w:eastAsia="仿宋" w:cs="仿宋"/>
                <w:color w:val="auto"/>
                <w:sz w:val="24"/>
              </w:rPr>
              <w:t>演示所需设备由投标人自行准备。</w:t>
            </w:r>
          </w:p>
          <w:p>
            <w:pPr>
              <w:spacing w:line="440" w:lineRule="exact"/>
              <w:rPr>
                <w:rFonts w:hint="eastAsia" w:ascii="仿宋" w:hAnsi="仿宋" w:eastAsia="仿宋" w:cs="仿宋"/>
                <w:color w:val="auto"/>
                <w:kern w:val="0"/>
                <w:sz w:val="24"/>
                <w:lang w:val="zh-CN"/>
              </w:rPr>
            </w:pPr>
            <w:r>
              <w:rPr>
                <w:rFonts w:hint="eastAsia" w:ascii="仿宋" w:hAnsi="仿宋" w:eastAsia="仿宋" w:cs="仿宋"/>
                <w:b/>
                <w:color w:val="auto"/>
                <w:kern w:val="0"/>
                <w:sz w:val="24"/>
                <w:lang w:val="zh-CN"/>
              </w:rPr>
              <w:t>讲解演示时间：</w:t>
            </w:r>
            <w:r>
              <w:rPr>
                <w:rFonts w:hint="eastAsia" w:ascii="仿宋" w:hAnsi="仿宋" w:eastAsia="仿宋" w:cs="仿宋"/>
                <w:color w:val="auto"/>
                <w:kern w:val="0"/>
                <w:sz w:val="24"/>
                <w:lang w:val="zh-CN"/>
              </w:rPr>
              <w:t>每个投标人讲解演示前的调试准备时间不超过15分钟，讲解演示时间不超过15分钟，</w:t>
            </w:r>
            <w:r>
              <w:rPr>
                <w:rFonts w:hint="eastAsia" w:ascii="仿宋" w:hAnsi="仿宋" w:eastAsia="仿宋" w:cs="仿宋"/>
                <w:color w:val="auto"/>
                <w:sz w:val="24"/>
              </w:rPr>
              <w:t>不包含评标委员会提问解答时间。</w:t>
            </w:r>
          </w:p>
          <w:p>
            <w:pPr>
              <w:spacing w:line="440" w:lineRule="exact"/>
              <w:rPr>
                <w:rFonts w:hint="eastAsia" w:ascii="仿宋" w:hAnsi="仿宋" w:eastAsia="仿宋" w:cs="仿宋"/>
                <w:color w:val="auto"/>
                <w:kern w:val="0"/>
                <w:sz w:val="24"/>
                <w:lang w:val="zh-CN"/>
              </w:rPr>
            </w:pPr>
            <w:r>
              <w:rPr>
                <w:rFonts w:hint="eastAsia" w:ascii="仿宋" w:hAnsi="仿宋" w:eastAsia="仿宋" w:cs="仿宋"/>
                <w:b/>
                <w:color w:val="auto"/>
                <w:kern w:val="0"/>
                <w:sz w:val="24"/>
                <w:lang w:val="zh-CN"/>
              </w:rPr>
              <w:t>讲解演示次序：</w:t>
            </w:r>
            <w:r>
              <w:rPr>
                <w:rFonts w:hint="eastAsia" w:ascii="仿宋" w:hAnsi="仿宋" w:eastAsia="仿宋" w:cs="仿宋"/>
                <w:color w:val="auto"/>
                <w:kern w:val="0"/>
                <w:sz w:val="24"/>
                <w:lang w:val="zh-CN"/>
              </w:rPr>
              <w:t>以</w:t>
            </w:r>
            <w:r>
              <w:rPr>
                <w:rFonts w:hint="eastAsia" w:ascii="仿宋" w:hAnsi="仿宋" w:eastAsia="仿宋" w:cs="仿宋"/>
                <w:color w:val="auto"/>
                <w:kern w:val="0"/>
                <w:sz w:val="24"/>
                <w:lang w:val="en-US" w:eastAsia="zh-CN"/>
              </w:rPr>
              <w:t>获取</w:t>
            </w:r>
            <w:r>
              <w:rPr>
                <w:rFonts w:hint="eastAsia" w:ascii="仿宋" w:hAnsi="仿宋" w:eastAsia="仿宋" w:cs="仿宋"/>
                <w:bCs/>
                <w:color w:val="auto"/>
                <w:sz w:val="24"/>
                <w:lang w:val="en-US" w:eastAsia="zh-CN"/>
              </w:rPr>
              <w:t>招标</w:t>
            </w:r>
            <w:r>
              <w:rPr>
                <w:rFonts w:hint="eastAsia" w:ascii="仿宋" w:hAnsi="仿宋" w:eastAsia="仿宋" w:cs="仿宋"/>
                <w:color w:val="auto"/>
                <w:kern w:val="0"/>
                <w:sz w:val="24"/>
                <w:lang w:val="zh-CN"/>
              </w:rPr>
              <w:t>文件的先后顺序为准。</w:t>
            </w:r>
          </w:p>
          <w:p>
            <w:pPr>
              <w:spacing w:line="440" w:lineRule="exac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141656702"/>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 xml:space="preserve">，属于 </w:t>
            </w:r>
            <w:r>
              <w:rPr>
                <w:rFonts w:hint="eastAsia" w:ascii="仿宋" w:hAnsi="仿宋" w:eastAsia="仿宋" w:cs="仿宋"/>
                <w:color w:val="auto"/>
                <w:kern w:val="0"/>
                <w:sz w:val="24"/>
                <w:u w:val="single"/>
              </w:rPr>
              <w:t xml:space="preserve">  软件和信息技术服务业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340" w:lineRule="exact"/>
              <w:rPr>
                <w:rFonts w:hint="eastAsia" w:ascii="仿宋" w:hAnsi="仿宋" w:eastAsia="仿宋" w:cs="仿宋"/>
                <w:b/>
                <w:bCs/>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（1）预算金额作为代理服务费的计算基数，参照《招标代理服务收费管理暂行办法》计价格[2002]1980号文和发改价格[2011]534号文件收费标准*60%计取，不足2000元按2000元计取，超过15000元按15000元计。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rPr>
                <w:rFonts w:hint="eastAsia"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ind w:left="120" w:hanging="120" w:hangingChars="50"/>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w:t>
      </w:r>
      <w:r>
        <w:rPr>
          <w:rFonts w:hint="eastAsia" w:ascii="仿宋" w:hAnsi="仿宋" w:eastAsia="仿宋" w:cs="仿宋"/>
          <w:color w:val="auto"/>
          <w:sz w:val="24"/>
          <w:u w:val="single"/>
        </w:rPr>
        <w:t xml:space="preserve">    华诚工程咨询集团有限公司</w:t>
      </w:r>
      <w:r>
        <w:rPr>
          <w:rFonts w:hint="eastAsia" w:ascii="仿宋" w:hAnsi="仿宋" w:eastAsia="仿宋" w:cs="仿宋"/>
          <w:color w:val="auto"/>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2.投标委托</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6"/>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中标人须向采购代理机构交纳采购代理服务费。</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6"/>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6"/>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6"/>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6"/>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投标文件的组成</w:t>
      </w:r>
    </w:p>
    <w:p>
      <w:pPr>
        <w:snapToGrid w:val="0"/>
        <w:spacing w:line="440" w:lineRule="exact"/>
        <w:ind w:firstLine="479"/>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6"/>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2.1.3中小企业声明函（格式见第六部分附件）；</w:t>
      </w:r>
    </w:p>
    <w:p>
      <w:pPr>
        <w:pStyle w:val="26"/>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2.2“商务技术(资信)文件资料”包括以下内容（正本用原件）：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2.2.3法定代表人和授权代表的身份证复印件（格式见第六部分附件）；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2.2.4法定代表人身份证明书（格式见第六部分附件）；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2.2.5供应商基本资格条件书面承诺函（格式见第六部分附件）；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2.2.6供应商特定资格条件（如项目要求）的有关证明材料（复印件）；</w:t>
      </w:r>
    </w:p>
    <w:p>
      <w:pPr>
        <w:pStyle w:val="25"/>
        <w:snapToGrid w:val="0"/>
        <w:spacing w:line="440" w:lineRule="exact"/>
        <w:rPr>
          <w:rFonts w:hint="eastAsia" w:ascii="仿宋" w:hAnsi="仿宋" w:eastAsia="仿宋" w:cs="仿宋"/>
          <w:color w:val="auto"/>
          <w:sz w:val="24"/>
          <w:lang w:val="zh-CN"/>
        </w:rPr>
      </w:pPr>
      <w:bookmarkStart w:id="3" w:name="_Hlt68072998"/>
      <w:bookmarkEnd w:id="3"/>
      <w:bookmarkStart w:id="4" w:name="_Hlt68403820"/>
      <w:bookmarkEnd w:id="4"/>
      <w:bookmarkStart w:id="5" w:name="_Hlt68073093"/>
      <w:bookmarkEnd w:id="5"/>
      <w:r>
        <w:rPr>
          <w:rFonts w:hint="eastAsia" w:ascii="仿宋" w:hAnsi="仿宋" w:eastAsia="仿宋" w:cs="仿宋"/>
          <w:color w:val="auto"/>
          <w:sz w:val="24"/>
        </w:rPr>
        <w:t>2.2.7</w:t>
      </w:r>
      <w:r>
        <w:rPr>
          <w:rFonts w:hint="eastAsia" w:ascii="仿宋" w:hAnsi="仿宋" w:eastAsia="仿宋" w:cs="仿宋"/>
          <w:color w:val="auto"/>
          <w:sz w:val="24"/>
          <w:lang w:val="zh-CN"/>
        </w:rPr>
        <w:t>投标人应提供针对项目的完整技术解决方案：（</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2.2.10</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1</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3</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2.2.15</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6</w:t>
      </w:r>
      <w:r>
        <w:rPr>
          <w:rFonts w:hint="eastAsia" w:ascii="仿宋" w:hAnsi="仿宋" w:eastAsia="仿宋" w:cs="仿宋"/>
          <w:color w:val="auto"/>
          <w:kern w:val="0"/>
          <w:sz w:val="24"/>
          <w:lang w:val="zh-CN"/>
        </w:rPr>
        <w:t>验收方案；</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2.2.17</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w:t>
      </w:r>
      <w:r>
        <w:rPr>
          <w:rFonts w:hint="eastAsia" w:ascii="仿宋" w:hAnsi="仿宋" w:eastAsia="仿宋" w:cs="仿宋"/>
          <w:color w:val="auto"/>
          <w:sz w:val="24"/>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2.2.19联合协议（如有）；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2.2.20分包意向协议（如有）；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2.2.21中小企业声明函（格式见第六部分附件）；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2.2.22</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hint="eastAsia" w:ascii="仿宋" w:hAnsi="仿宋" w:eastAsia="仿宋" w:cs="仿宋"/>
          <w:b/>
          <w:color w:val="auto"/>
        </w:rPr>
      </w:pPr>
      <w:r>
        <w:rPr>
          <w:rFonts w:hint="eastAsia" w:ascii="仿宋" w:hAnsi="仿宋" w:eastAsia="仿宋" w:cs="仿宋"/>
          <w:color w:val="auto"/>
        </w:rPr>
        <w:t>2.2.24代理服务费支付承诺书。</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5"/>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6"/>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6"/>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6"/>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6"/>
        <w:widowControl w:val="0"/>
        <w:tabs>
          <w:tab w:val="clear" w:pos="454"/>
        </w:tabs>
        <w:spacing w:afterLines="0" w:line="440" w:lineRule="atLeast"/>
        <w:ind w:left="0" w:firstLine="0"/>
        <w:rPr>
          <w:rFonts w:hint="eastAsia" w:ascii="仿宋" w:hAnsi="仿宋" w:eastAsia="仿宋" w:cs="仿宋"/>
          <w:b/>
          <w:color w:val="auto"/>
        </w:rPr>
      </w:pPr>
      <w:r>
        <w:rPr>
          <w:rFonts w:hint="eastAsia" w:ascii="仿宋" w:hAnsi="仿宋" w:eastAsia="仿宋" w:cs="仿宋"/>
          <w:color w:val="auto"/>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5.投标文件的制作要求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5.2签署要求：按采购文件第六章“投标文件格式附件”各表单要求签署。</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5.3制作要求：建议采用A4幅面，编制页码，制作目录，提倡双面打印。</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widowControl/>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widowControl/>
        <w:snapToGrid w:val="0"/>
        <w:spacing w:line="440" w:lineRule="exact"/>
        <w:ind w:firstLine="482" w:firstLineChars="200"/>
        <w:rPr>
          <w:rFonts w:hint="eastAsia" w:ascii="仿宋" w:hAnsi="仿宋" w:eastAsia="仿宋" w:cs="仿宋"/>
          <w:color w:val="auto"/>
          <w:kern w:val="0"/>
          <w:sz w:val="24"/>
        </w:rPr>
      </w:pP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kern w:val="0"/>
          <w:sz w:val="24"/>
        </w:rPr>
        <w:t>商务技术（资信）文件（或报价文件）修改（或补充）材料、项目名称或项目编号、供应商名称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bookmarkStart w:id="6" w:name="_Toc81372953"/>
      <w:bookmarkStart w:id="7" w:name="_Toc84325929"/>
      <w:bookmarkStart w:id="8" w:name="_Toc81372776"/>
      <w:r>
        <w:rPr>
          <w:rFonts w:hint="eastAsia" w:ascii="仿宋" w:hAnsi="仿宋" w:eastAsia="仿宋" w:cs="仿宋"/>
          <w:b/>
          <w:color w:val="auto"/>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3．开标大会程序</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3.3启封投标文件商务技术（资信）资料。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3.4评标委员会对商务技术（资信）文件进行评审。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3.8主持人向投标单位公布评审结果。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4.2评标委员会由采购人代表和有关方面的专家组成，成员人数为五人以上单数。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4.5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4.6评标委员会不向落标方解释落标的原因，不退还投标文件。</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7.8评标委员会依据招标文件规定的评标标准和方法，对投标文件进行评审和比较后，提供书面评标报告，并按得分高低排序推荐中标候选供应商。</w:t>
      </w:r>
    </w:p>
    <w:p>
      <w:pPr>
        <w:pStyle w:val="16"/>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6"/>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w:t>
      </w:r>
      <w:r>
        <w:rPr>
          <w:rFonts w:hint="eastAsia" w:ascii="仿宋" w:hAnsi="仿宋" w:eastAsia="仿宋" w:cs="仿宋"/>
          <w:b/>
          <w:color w:val="auto"/>
          <w:kern w:val="0"/>
          <w:sz w:val="24"/>
        </w:rPr>
        <w:t>未加盖公章</w:t>
      </w:r>
      <w:r>
        <w:rPr>
          <w:rFonts w:hint="eastAsia" w:ascii="仿宋" w:hAnsi="仿宋" w:eastAsia="仿宋" w:cs="仿宋"/>
          <w:b/>
          <w:color w:val="auto"/>
          <w:sz w:val="24"/>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5"/>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五、授予合同</w:t>
      </w:r>
    </w:p>
    <w:p>
      <w:pPr>
        <w:pStyle w:val="16"/>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4"/>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w:t>
      </w:r>
      <w:r>
        <w:rPr>
          <w:rFonts w:hint="eastAsia" w:ascii="仿宋" w:hAnsi="仿宋" w:eastAsia="仿宋" w:cs="仿宋"/>
          <w:color w:val="auto"/>
          <w:kern w:val="0"/>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51"/>
          <w:rFonts w:hint="eastAsia" w:ascii="仿宋" w:hAnsi="仿宋" w:eastAsia="仿宋" w:cs="仿宋"/>
          <w:color w:val="auto"/>
          <w:kern w:val="0"/>
        </w:rPr>
        <w:t>http://zfcg.czt.zj.gov.cn/</w:t>
      </w:r>
      <w:r>
        <w:rPr>
          <w:rStyle w:val="51"/>
          <w:rFonts w:hint="eastAsia" w:ascii="仿宋" w:hAnsi="仿宋" w:eastAsia="仿宋" w:cs="仿宋"/>
          <w:color w:val="auto"/>
          <w:kern w:val="0"/>
        </w:rPr>
        <w:fldChar w:fldCharType="end"/>
      </w:r>
      <w:r>
        <w:rPr>
          <w:rFonts w:hint="eastAsia" w:ascii="仿宋" w:hAnsi="仿宋" w:eastAsia="仿宋" w:cs="仿宋"/>
          <w:color w:val="auto"/>
        </w:rPr>
        <w:t>，绍兴市人民医院官网http://www.sxrmyy.cn/</w:t>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向采购机构进行备案。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rPr>
      </w:pPr>
      <w:r>
        <w:rPr>
          <w:rFonts w:hint="eastAsia" w:ascii="仿宋" w:hAnsi="仿宋" w:eastAsia="仿宋" w:cs="仿宋"/>
          <w:color w:val="auto"/>
        </w:rPr>
        <w:br w:type="page"/>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5"/>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70"/>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70"/>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70"/>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70"/>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70"/>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7"/>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pacing w:before="120" w:beforeLines="50" w:after="120" w:afterLines="50"/>
        <w:rPr>
          <w:rFonts w:hint="eastAsia" w:ascii="仿宋" w:hAnsi="仿宋" w:eastAsia="仿宋" w:cs="仿宋"/>
          <w:b/>
          <w:color w:val="auto"/>
          <w:sz w:val="24"/>
        </w:rPr>
      </w:pPr>
      <w:bookmarkStart w:id="9" w:name="_Toc151354173"/>
      <w:bookmarkStart w:id="10" w:name="_Toc81372787"/>
      <w:bookmarkStart w:id="11" w:name="_Toc81372964"/>
      <w:bookmarkStart w:id="12" w:name="_Toc84325981"/>
      <w:bookmarkStart w:id="13" w:name="_Toc80157775"/>
      <w:r>
        <w:rPr>
          <w:rFonts w:hint="eastAsia" w:ascii="仿宋" w:hAnsi="仿宋" w:eastAsia="仿宋" w:cs="仿宋"/>
          <w:b/>
          <w:color w:val="auto"/>
          <w:sz w:val="24"/>
        </w:rPr>
        <w:t>8.招标项目设备名称及数量：</w:t>
      </w:r>
    </w:p>
    <w:p>
      <w:pPr>
        <w:spacing w:before="120" w:beforeLines="50" w:after="120" w:afterLines="50"/>
        <w:rPr>
          <w:rFonts w:hint="eastAsia" w:ascii="仿宋" w:hAnsi="仿宋" w:eastAsia="仿宋" w:cs="仿宋"/>
          <w:color w:val="auto"/>
          <w:sz w:val="24"/>
          <w:szCs w:val="24"/>
        </w:rPr>
      </w:pPr>
      <w:r>
        <w:rPr>
          <w:rFonts w:hint="eastAsia" w:ascii="仿宋" w:hAnsi="仿宋" w:eastAsia="仿宋" w:cs="仿宋"/>
          <w:b/>
          <w:color w:val="auto"/>
          <w:sz w:val="24"/>
          <w:szCs w:val="24"/>
          <w:bdr w:val="single" w:color="auto" w:sz="4" w:space="0"/>
        </w:rPr>
        <w:t>01标</w:t>
      </w:r>
      <w:r>
        <w:rPr>
          <w:rFonts w:hint="eastAsia" w:ascii="仿宋" w:hAnsi="仿宋" w:eastAsia="仿宋" w:cs="仿宋"/>
          <w:b/>
          <w:color w:val="auto"/>
          <w:sz w:val="24"/>
          <w:szCs w:val="24"/>
          <w:lang w:eastAsia="zh-CN"/>
        </w:rPr>
        <w:t xml:space="preserve">  绍兴市人民</w:t>
      </w:r>
      <w:r>
        <w:rPr>
          <w:rFonts w:hint="eastAsia" w:ascii="仿宋" w:hAnsi="仿宋" w:eastAsia="仿宋" w:cs="仿宋"/>
          <w:b/>
          <w:color w:val="auto"/>
          <w:sz w:val="24"/>
          <w:szCs w:val="24"/>
          <w:lang w:val="en-US" w:eastAsia="zh-CN"/>
        </w:rPr>
        <w:t>医院</w:t>
      </w:r>
      <w:r>
        <w:rPr>
          <w:rFonts w:hint="eastAsia" w:ascii="仿宋" w:hAnsi="仿宋" w:eastAsia="仿宋" w:cs="仿宋"/>
          <w:b/>
          <w:color w:val="auto"/>
          <w:sz w:val="24"/>
          <w:szCs w:val="24"/>
          <w:lang w:eastAsia="zh-CN"/>
        </w:rPr>
        <w:t>外文期刊项目</w:t>
      </w:r>
      <w:r>
        <w:rPr>
          <w:rFonts w:hint="eastAsia" w:ascii="仿宋" w:hAnsi="仿宋" w:eastAsia="仿宋" w:cs="仿宋"/>
          <w:b/>
          <w:color w:val="auto"/>
          <w:sz w:val="24"/>
          <w:szCs w:val="24"/>
        </w:rPr>
        <w:t xml:space="preserve"> （预算：</w:t>
      </w:r>
      <w:r>
        <w:rPr>
          <w:rFonts w:hint="eastAsia" w:ascii="仿宋" w:hAnsi="仿宋" w:eastAsia="仿宋" w:cs="仿宋"/>
          <w:b/>
          <w:color w:val="auto"/>
          <w:sz w:val="24"/>
          <w:szCs w:val="24"/>
          <w:lang w:val="en-US" w:eastAsia="zh-CN"/>
        </w:rPr>
        <w:t>15</w:t>
      </w:r>
      <w:r>
        <w:rPr>
          <w:rFonts w:hint="eastAsia" w:ascii="仿宋" w:hAnsi="仿宋" w:eastAsia="仿宋" w:cs="仿宋"/>
          <w:b/>
          <w:color w:val="auto"/>
          <w:sz w:val="24"/>
          <w:szCs w:val="24"/>
        </w:rPr>
        <w:t>万元）</w:t>
      </w:r>
    </w:p>
    <w:bookmarkEnd w:id="9"/>
    <w:p>
      <w:pPr>
        <w:spacing w:line="360" w:lineRule="auto"/>
        <w:jc w:val="left"/>
        <w:rPr>
          <w:rFonts w:hint="eastAsia" w:ascii="仿宋" w:hAnsi="仿宋" w:eastAsia="仿宋" w:cs="仿宋"/>
          <w:b/>
          <w:color w:val="000000"/>
          <w:kern w:val="0"/>
          <w:sz w:val="24"/>
          <w:szCs w:val="24"/>
        </w:rPr>
      </w:pPr>
      <w:r>
        <w:rPr>
          <w:rFonts w:hint="eastAsia" w:ascii="仿宋" w:hAnsi="仿宋" w:eastAsia="仿宋" w:cs="仿宋"/>
          <w:b/>
          <w:color w:val="000000"/>
          <w:sz w:val="24"/>
          <w:szCs w:val="24"/>
        </w:rPr>
        <w:t>1、</w:t>
      </w:r>
      <w:r>
        <w:rPr>
          <w:rFonts w:hint="eastAsia" w:ascii="仿宋" w:hAnsi="仿宋" w:eastAsia="仿宋" w:cs="仿宋"/>
          <w:b/>
          <w:color w:val="000000"/>
          <w:kern w:val="0"/>
          <w:sz w:val="24"/>
          <w:szCs w:val="24"/>
        </w:rPr>
        <w:t>外文文献检索系统技术参数及配置说明</w:t>
      </w:r>
    </w:p>
    <w:p>
      <w:pPr>
        <w:spacing w:line="360" w:lineRule="auto"/>
        <w:contextualSpacing/>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1.1、产品参数</w:t>
      </w:r>
    </w:p>
    <w:p>
      <w:pPr>
        <w:spacing w:line="360" w:lineRule="auto"/>
        <w:contextualSpacing/>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1.1.1、外文期刊遴选范围</w:t>
      </w:r>
    </w:p>
    <w:p>
      <w:pPr>
        <w:spacing w:line="360" w:lineRule="auto"/>
        <w:ind w:firstLine="482" w:firstLineChars="200"/>
        <w:contextualSpacing/>
        <w:rPr>
          <w:rFonts w:hint="eastAsia" w:ascii="仿宋" w:hAnsi="仿宋" w:eastAsia="仿宋" w:cs="仿宋"/>
          <w:color w:val="000000"/>
          <w:kern w:val="0"/>
          <w:sz w:val="24"/>
          <w:szCs w:val="24"/>
        </w:rPr>
      </w:pPr>
      <w:r>
        <w:rPr>
          <w:rFonts w:hint="eastAsia" w:ascii="仿宋" w:hAnsi="仿宋" w:eastAsia="仿宋" w:cs="仿宋"/>
          <w:b/>
          <w:color w:val="000000"/>
          <w:sz w:val="24"/>
          <w:szCs w:val="24"/>
        </w:rPr>
        <w:t>▲</w:t>
      </w:r>
      <w:r>
        <w:rPr>
          <w:rFonts w:hint="eastAsia" w:ascii="仿宋" w:hAnsi="仿宋" w:eastAsia="仿宋" w:cs="仿宋"/>
          <w:color w:val="000000"/>
          <w:kern w:val="0"/>
          <w:sz w:val="24"/>
          <w:szCs w:val="24"/>
          <w:lang w:val="en-US" w:eastAsia="zh-CN"/>
        </w:rPr>
        <w:t>为提高医生的学术水平和跟踪国际医学前沿，提高医院对肿瘤学（消化系）、神经病学、心血管病学、普通外科学、骨外科学、泌尿外科学等重点学科的扶植力度。</w:t>
      </w:r>
      <w:r>
        <w:rPr>
          <w:rFonts w:hint="eastAsia" w:ascii="仿宋" w:hAnsi="仿宋" w:eastAsia="仿宋" w:cs="仿宋"/>
          <w:color w:val="000000"/>
          <w:kern w:val="0"/>
          <w:sz w:val="24"/>
          <w:szCs w:val="24"/>
        </w:rPr>
        <w:t>提供来源于SCI、SSCI、A&amp;HCI、EI</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中华医学会</w:t>
      </w:r>
      <w:r>
        <w:rPr>
          <w:rFonts w:hint="eastAsia" w:ascii="仿宋" w:hAnsi="仿宋" w:eastAsia="仿宋" w:cs="仿宋"/>
          <w:color w:val="000000"/>
          <w:kern w:val="0"/>
          <w:sz w:val="24"/>
          <w:szCs w:val="24"/>
        </w:rPr>
        <w:t>等高学术质量期刊，以及</w:t>
      </w:r>
      <w:r>
        <w:rPr>
          <w:rFonts w:hint="eastAsia" w:ascii="仿宋" w:hAnsi="仿宋" w:eastAsia="仿宋" w:cs="仿宋"/>
          <w:color w:val="000000"/>
          <w:kern w:val="0"/>
          <w:sz w:val="24"/>
          <w:szCs w:val="24"/>
          <w:lang w:val="en-US" w:eastAsia="zh-CN"/>
        </w:rPr>
        <w:t>全球</w:t>
      </w:r>
      <w:r>
        <w:rPr>
          <w:rFonts w:hint="eastAsia" w:ascii="仿宋" w:hAnsi="仿宋" w:eastAsia="仿宋" w:cs="仿宋"/>
          <w:color w:val="000000"/>
          <w:kern w:val="0"/>
          <w:sz w:val="24"/>
          <w:szCs w:val="24"/>
        </w:rPr>
        <w:t>各大出版集团高端内容，并按照用户需求个性化定制。</w:t>
      </w:r>
    </w:p>
    <w:p>
      <w:pPr>
        <w:spacing w:line="360" w:lineRule="auto"/>
        <w:ind w:firstLine="480" w:firstLineChars="200"/>
        <w:contextualSpacing/>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为方便医生提供Web of science收录证明，系统增加机器人自动生成收录证明。</w:t>
      </w:r>
    </w:p>
    <w:p>
      <w:pPr>
        <w:spacing w:line="360" w:lineRule="auto"/>
        <w:contextualSpacing/>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1.1.2、外文期刊数量</w:t>
      </w:r>
    </w:p>
    <w:p>
      <w:pPr>
        <w:spacing w:line="360" w:lineRule="auto"/>
        <w:ind w:firstLine="482" w:firstLineChars="200"/>
        <w:contextualSpacing/>
        <w:rPr>
          <w:rFonts w:hint="eastAsia" w:ascii="仿宋" w:hAnsi="仿宋" w:eastAsia="仿宋" w:cs="仿宋"/>
          <w:color w:val="000000"/>
          <w:kern w:val="0"/>
          <w:sz w:val="24"/>
          <w:szCs w:val="24"/>
        </w:rPr>
      </w:pPr>
      <w:r>
        <w:rPr>
          <w:rFonts w:hint="eastAsia" w:ascii="仿宋" w:hAnsi="仿宋" w:eastAsia="仿宋" w:cs="仿宋"/>
          <w:b/>
          <w:color w:val="000000"/>
          <w:sz w:val="24"/>
          <w:szCs w:val="24"/>
        </w:rPr>
        <w:t>★</w:t>
      </w:r>
      <w:r>
        <w:rPr>
          <w:rFonts w:hint="eastAsia" w:ascii="仿宋" w:hAnsi="仿宋" w:eastAsia="仿宋" w:cs="仿宋"/>
          <w:color w:val="000000"/>
          <w:kern w:val="0"/>
          <w:sz w:val="24"/>
          <w:szCs w:val="24"/>
        </w:rPr>
        <w:t>按</w:t>
      </w:r>
      <w:r>
        <w:rPr>
          <w:rFonts w:hint="eastAsia" w:ascii="仿宋" w:hAnsi="仿宋" w:eastAsia="仿宋" w:cs="仿宋"/>
          <w:color w:val="000000"/>
          <w:kern w:val="0"/>
          <w:sz w:val="24"/>
          <w:szCs w:val="24"/>
          <w:lang w:eastAsia="zh-CN"/>
        </w:rPr>
        <w:t>采购人</w:t>
      </w:r>
      <w:r>
        <w:rPr>
          <w:rFonts w:hint="eastAsia" w:ascii="仿宋" w:hAnsi="仿宋" w:eastAsia="仿宋" w:cs="仿宋"/>
          <w:color w:val="000000"/>
          <w:kern w:val="0"/>
          <w:sz w:val="24"/>
          <w:szCs w:val="24"/>
        </w:rPr>
        <w:t>要求个性化单刊定制</w:t>
      </w:r>
      <w:r>
        <w:rPr>
          <w:rFonts w:hint="eastAsia" w:ascii="仿宋" w:hAnsi="仿宋" w:eastAsia="仿宋" w:cs="仿宋"/>
          <w:color w:val="000000"/>
          <w:kern w:val="0"/>
          <w:sz w:val="24"/>
          <w:szCs w:val="24"/>
          <w:lang w:val="en-US" w:eastAsia="zh-CN"/>
        </w:rPr>
        <w:t>50本中、外文医学期刊</w:t>
      </w:r>
      <w:r>
        <w:rPr>
          <w:rFonts w:hint="eastAsia" w:ascii="仿宋" w:hAnsi="仿宋" w:eastAsia="仿宋" w:cs="仿宋"/>
          <w:color w:val="000000"/>
          <w:kern w:val="0"/>
          <w:sz w:val="24"/>
          <w:szCs w:val="24"/>
        </w:rPr>
        <w:t>。</w:t>
      </w:r>
    </w:p>
    <w:p>
      <w:pPr>
        <w:spacing w:line="360" w:lineRule="auto"/>
        <w:contextualSpacing/>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1.1.3、期刊出版年限</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出版年限：</w:t>
      </w:r>
      <w:r>
        <w:rPr>
          <w:rFonts w:hint="eastAsia" w:ascii="仿宋" w:hAnsi="仿宋" w:eastAsia="仿宋" w:cs="仿宋"/>
          <w:sz w:val="24"/>
          <w:szCs w:val="24"/>
          <w:u w:val="single"/>
        </w:rPr>
        <w:t>自202</w:t>
      </w:r>
      <w:r>
        <w:rPr>
          <w:rFonts w:hint="eastAsia" w:ascii="仿宋" w:hAnsi="仿宋" w:eastAsia="仿宋" w:cs="仿宋"/>
          <w:sz w:val="24"/>
          <w:szCs w:val="24"/>
          <w:u w:val="single"/>
          <w:lang w:val="en-US" w:eastAsia="zh-CN"/>
        </w:rPr>
        <w:t>2</w:t>
      </w:r>
      <w:r>
        <w:rPr>
          <w:rFonts w:hint="eastAsia" w:ascii="仿宋" w:hAnsi="仿宋" w:eastAsia="仿宋" w:cs="仿宋"/>
          <w:sz w:val="24"/>
          <w:szCs w:val="24"/>
          <w:u w:val="single"/>
        </w:rPr>
        <w:t>年1月至</w:t>
      </w:r>
      <w:r>
        <w:rPr>
          <w:rFonts w:hint="eastAsia" w:ascii="仿宋" w:hAnsi="仿宋" w:eastAsia="仿宋" w:cs="仿宋"/>
          <w:sz w:val="24"/>
          <w:szCs w:val="24"/>
          <w:u w:val="single"/>
          <w:lang w:eastAsia="zh-CN"/>
        </w:rPr>
        <w:t>服务期结束</w:t>
      </w:r>
      <w:r>
        <w:rPr>
          <w:rFonts w:hint="eastAsia" w:ascii="仿宋" w:hAnsi="仿宋" w:eastAsia="仿宋" w:cs="仿宋"/>
          <w:color w:val="000000"/>
          <w:kern w:val="0"/>
          <w:sz w:val="24"/>
          <w:szCs w:val="24"/>
        </w:rPr>
        <w:t>的</w:t>
      </w:r>
      <w:r>
        <w:rPr>
          <w:rFonts w:hint="eastAsia" w:ascii="仿宋" w:hAnsi="仿宋" w:eastAsia="仿宋" w:cs="仿宋"/>
          <w:color w:val="000000"/>
          <w:kern w:val="0"/>
          <w:sz w:val="24"/>
          <w:szCs w:val="24"/>
          <w:lang w:val="en-US" w:eastAsia="zh-CN"/>
        </w:rPr>
        <w:t>中外文</w:t>
      </w:r>
      <w:r>
        <w:rPr>
          <w:rFonts w:hint="eastAsia" w:ascii="仿宋" w:hAnsi="仿宋" w:eastAsia="仿宋" w:cs="仿宋"/>
          <w:color w:val="000000"/>
          <w:kern w:val="0"/>
          <w:sz w:val="24"/>
          <w:szCs w:val="24"/>
        </w:rPr>
        <w:t>期刊数据。</w:t>
      </w:r>
    </w:p>
    <w:p>
      <w:pPr>
        <w:spacing w:line="360" w:lineRule="auto"/>
        <w:contextualSpacing/>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1.1.4、配套个性化服务</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1.1.4.1、个性化需求配置</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rPr>
        <w:t>个性化选配。</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1.1.4.2、嵌入式实时参考咨询</w:t>
      </w:r>
      <w:r>
        <w:rPr>
          <w:rFonts w:hint="eastAsia" w:ascii="仿宋" w:hAnsi="仿宋" w:eastAsia="仿宋" w:cs="仿宋"/>
          <w:color w:val="000000"/>
          <w:kern w:val="0"/>
          <w:sz w:val="24"/>
          <w:szCs w:val="24"/>
          <w:highlight w:val="none"/>
        </w:rPr>
        <w:t>服务</w:t>
      </w:r>
      <w:r>
        <w:rPr>
          <w:rFonts w:hint="eastAsia" w:ascii="仿宋" w:hAnsi="仿宋" w:eastAsia="仿宋" w:cs="仿宋"/>
          <w:color w:val="000000"/>
          <w:kern w:val="0"/>
          <w:sz w:val="24"/>
          <w:szCs w:val="24"/>
        </w:rPr>
        <w:t>群</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面向</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开展嵌入式学科服务，</w:t>
      </w:r>
      <w:r>
        <w:rPr>
          <w:rFonts w:hint="eastAsia" w:ascii="仿宋" w:hAnsi="仿宋" w:eastAsia="仿宋" w:cs="仿宋"/>
          <w:color w:val="000000"/>
          <w:kern w:val="0"/>
          <w:sz w:val="24"/>
          <w:szCs w:val="24"/>
          <w:lang w:eastAsia="zh-CN"/>
        </w:rPr>
        <w:t>服务期内</w:t>
      </w:r>
      <w:r>
        <w:rPr>
          <w:rFonts w:hint="eastAsia" w:ascii="仿宋" w:hAnsi="仿宋" w:eastAsia="仿宋" w:cs="仿宋"/>
          <w:color w:val="000000"/>
          <w:kern w:val="0"/>
          <w:sz w:val="24"/>
          <w:szCs w:val="24"/>
        </w:rPr>
        <w:t>开展学科服务</w:t>
      </w:r>
      <w:r>
        <w:rPr>
          <w:rFonts w:hint="eastAsia" w:ascii="仿宋" w:hAnsi="仿宋" w:eastAsia="仿宋" w:cs="仿宋"/>
          <w:color w:val="000000"/>
          <w:kern w:val="0"/>
          <w:sz w:val="24"/>
          <w:szCs w:val="24"/>
          <w:lang w:eastAsia="zh-CN"/>
        </w:rPr>
        <w:t>并</w:t>
      </w:r>
      <w:r>
        <w:rPr>
          <w:rFonts w:hint="eastAsia" w:ascii="仿宋" w:hAnsi="仿宋" w:eastAsia="仿宋" w:cs="仿宋"/>
          <w:color w:val="000000"/>
          <w:kern w:val="0"/>
          <w:sz w:val="24"/>
          <w:szCs w:val="24"/>
        </w:rPr>
        <w:t>向</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出具学科服务相关数据及报告。出具已面向全国医院开展学科服务不低于10家，且服务时间不低于12个月证明材料。（注：学科服务包含各类学术文献的传送服务（期刊、图书、论文、标准、专利、科技成果、报告、年鉴等）、学科专题经典内容推荐（SCI专题、经典推荐、好书推荐）、选刊、投稿发文指导、外文学术不端检测、语法校对服务、持续不间断地为</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提供学术咨询服务）。</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1.1.4.3、学科热点跟踪</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根据医院科研需求，配合提供相关学科的年度国际学术热点分析。</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1.1.4.4、文献计量分析</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根据医院需求，辅助提供本院相关文献计量分析数据。 </w:t>
      </w:r>
    </w:p>
    <w:p>
      <w:pPr>
        <w:spacing w:line="360" w:lineRule="auto"/>
        <w:contextualSpacing/>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1.1.5、平台基本功能</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1.1.5.1、检索功能，方便查阅</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可提供篇名、关键词、摘要、作者、作者单位等主要项的检索，方便查阅。</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1.1.5.2、编辑功能，特色资源汇编</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行业主题报告、内部培训材料等特色资源也可同时配置到特色库中，实现资源的整合，构建内部个性化知识整合平台。</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1.1.5.3、信息展示，辅助遴选</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提供刊物简介、出版频率、出版时间等基本信息介绍，辅助遴选资源。</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1.1.5.4、热点排行，引导阅读</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通过对</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阅读习惯分析，点击率的统计，将点击频率较高文献按序排列，辅助</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了解最新热点内容，引导阅读。</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1.1.5.5、统计功能，洞悉使用情况</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实时了解</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下载和浏览情况，便于快速对资源进行调整。</w:t>
      </w:r>
    </w:p>
    <w:p>
      <w:pPr>
        <w:spacing w:line="360" w:lineRule="auto"/>
        <w:contextualSpacing/>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1.2、技术参数</w:t>
      </w:r>
    </w:p>
    <w:p>
      <w:pPr>
        <w:spacing w:line="360" w:lineRule="auto"/>
        <w:contextualSpacing/>
        <w:rPr>
          <w:rFonts w:hint="eastAsia" w:ascii="仿宋" w:hAnsi="仿宋" w:eastAsia="仿宋" w:cs="仿宋"/>
          <w:b/>
          <w:color w:val="000000"/>
          <w:kern w:val="0"/>
          <w:sz w:val="24"/>
          <w:szCs w:val="24"/>
        </w:rPr>
      </w:pPr>
      <w:r>
        <w:rPr>
          <w:rFonts w:hint="eastAsia" w:ascii="仿宋" w:hAnsi="仿宋" w:eastAsia="仿宋" w:cs="仿宋"/>
          <w:b/>
          <w:color w:val="000000"/>
          <w:sz w:val="24"/>
          <w:szCs w:val="24"/>
        </w:rPr>
        <w:t>1.2.1、系统结构：</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本系统采用B/S结构，在提高易用性的同时，降低整体维护成本，并且有利于提高数据的安全性。</w:t>
      </w:r>
    </w:p>
    <w:p>
      <w:pPr>
        <w:spacing w:line="360" w:lineRule="auto"/>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1.2.2服务器环境 </w:t>
      </w:r>
    </w:p>
    <w:p>
      <w:pPr>
        <w:spacing w:line="360" w:lineRule="auto"/>
        <w:ind w:firstLine="480" w:firstLineChars="200"/>
        <w:contextualSpacing/>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操作系统：window server 2003以上系统版本</w:t>
      </w:r>
    </w:p>
    <w:p>
      <w:pPr>
        <w:tabs>
          <w:tab w:val="left" w:pos="8280"/>
        </w:tabs>
        <w:spacing w:line="360" w:lineRule="auto"/>
        <w:outlineLvl w:val="1"/>
        <w:rPr>
          <w:rFonts w:hint="eastAsia" w:ascii="仿宋" w:hAnsi="仿宋" w:eastAsia="仿宋" w:cs="仿宋"/>
          <w:b/>
          <w:bCs/>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售后服务要求</w:t>
      </w:r>
    </w:p>
    <w:p>
      <w:pPr>
        <w:spacing w:line="360" w:lineRule="auto"/>
        <w:ind w:firstLine="482" w:firstLineChars="200"/>
        <w:contextualSpacing/>
        <w:rPr>
          <w:rFonts w:hint="eastAsia" w:ascii="仿宋" w:hAnsi="仿宋" w:eastAsia="仿宋" w:cs="仿宋"/>
          <w:color w:val="000000"/>
          <w:sz w:val="24"/>
          <w:szCs w:val="24"/>
        </w:rPr>
      </w:pPr>
      <w:r>
        <w:rPr>
          <w:rFonts w:hint="eastAsia" w:ascii="仿宋" w:hAnsi="仿宋" w:eastAsia="仿宋" w:cs="仿宋"/>
          <w:b/>
          <w:color w:val="000000"/>
          <w:sz w:val="24"/>
          <w:szCs w:val="24"/>
        </w:rPr>
        <w:t>2.1、系统维护：</w:t>
      </w:r>
      <w:r>
        <w:rPr>
          <w:rFonts w:hint="eastAsia" w:ascii="仿宋" w:hAnsi="仿宋" w:eastAsia="仿宋" w:cs="仿宋"/>
          <w:color w:val="000000"/>
          <w:sz w:val="24"/>
          <w:szCs w:val="24"/>
        </w:rPr>
        <w:t>每月通过远程对产品运行状况进行一次全面监测，对系统运行管理状况提供管理建议。用户原因造成的产品使用故障，通过电话支持、网络服务等方式协助用户排查。特殊情况下可派技术人员上门服务。产品本身原因造成的使用故障由公司负责排除。</w:t>
      </w:r>
    </w:p>
    <w:p>
      <w:pPr>
        <w:spacing w:line="360" w:lineRule="auto"/>
        <w:ind w:firstLine="482" w:firstLineChars="200"/>
        <w:contextualSpacing/>
        <w:rPr>
          <w:rFonts w:hint="eastAsia" w:ascii="仿宋" w:hAnsi="仿宋" w:eastAsia="仿宋" w:cs="仿宋"/>
          <w:color w:val="000000"/>
          <w:sz w:val="24"/>
          <w:szCs w:val="24"/>
        </w:rPr>
      </w:pPr>
      <w:r>
        <w:rPr>
          <w:rFonts w:hint="eastAsia" w:ascii="仿宋" w:hAnsi="仿宋" w:eastAsia="仿宋" w:cs="仿宋"/>
          <w:b/>
          <w:color w:val="000000"/>
          <w:sz w:val="24"/>
          <w:szCs w:val="24"/>
        </w:rPr>
        <w:t>2.2、紧急服务：</w:t>
      </w:r>
      <w:r>
        <w:rPr>
          <w:rFonts w:hint="eastAsia" w:ascii="仿宋" w:hAnsi="仿宋" w:eastAsia="仿宋" w:cs="仿宋"/>
          <w:color w:val="000000"/>
          <w:sz w:val="24"/>
          <w:szCs w:val="24"/>
        </w:rPr>
        <w:t>向</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sz w:val="24"/>
          <w:szCs w:val="24"/>
        </w:rPr>
        <w:t>提供产品的紧急备份访问服务，保证用户可持续使用产品。产品本身原因造成的服务中断，提供外网平台备用账号使用到产品恢复正常使用时为止。</w:t>
      </w:r>
    </w:p>
    <w:p>
      <w:pPr>
        <w:spacing w:line="360" w:lineRule="auto"/>
        <w:ind w:firstLine="482" w:firstLineChars="200"/>
        <w:contextualSpacing/>
        <w:rPr>
          <w:rFonts w:hint="eastAsia" w:ascii="仿宋" w:hAnsi="仿宋" w:eastAsia="仿宋" w:cs="仿宋"/>
          <w:color w:val="000000"/>
          <w:sz w:val="24"/>
          <w:szCs w:val="24"/>
        </w:rPr>
      </w:pPr>
      <w:r>
        <w:rPr>
          <w:rFonts w:hint="eastAsia" w:ascii="仿宋" w:hAnsi="仿宋" w:eastAsia="仿宋" w:cs="仿宋"/>
          <w:b/>
          <w:color w:val="000000"/>
          <w:sz w:val="24"/>
          <w:szCs w:val="24"/>
        </w:rPr>
        <w:t>2.3、技术支持：</w:t>
      </w:r>
      <w:r>
        <w:rPr>
          <w:rFonts w:hint="eastAsia" w:ascii="仿宋" w:hAnsi="仿宋" w:eastAsia="仿宋" w:cs="仿宋"/>
          <w:color w:val="000000"/>
          <w:sz w:val="24"/>
          <w:szCs w:val="24"/>
        </w:rPr>
        <w:t>提供技术支持、数据维护、数据更新、培训等售后服务，以确保院方正常使用。</w:t>
      </w:r>
    </w:p>
    <w:p>
      <w:pPr>
        <w:spacing w:line="360" w:lineRule="auto"/>
        <w:ind w:firstLine="482" w:firstLineChars="200"/>
        <w:contextualSpacing/>
        <w:rPr>
          <w:rFonts w:hint="eastAsia" w:ascii="仿宋" w:hAnsi="仿宋" w:eastAsia="仿宋" w:cs="仿宋"/>
          <w:color w:val="000000"/>
          <w:sz w:val="24"/>
          <w:szCs w:val="24"/>
        </w:rPr>
      </w:pPr>
      <w:r>
        <w:rPr>
          <w:rFonts w:hint="eastAsia" w:ascii="仿宋" w:hAnsi="仿宋" w:eastAsia="仿宋" w:cs="仿宋"/>
          <w:b/>
          <w:color w:val="000000"/>
          <w:sz w:val="24"/>
          <w:szCs w:val="24"/>
        </w:rPr>
        <w:t>2.4、访问方式：</w:t>
      </w:r>
      <w:r>
        <w:rPr>
          <w:rFonts w:hint="eastAsia" w:ascii="仿宋" w:hAnsi="仿宋" w:eastAsia="仿宋" w:cs="仿宋"/>
          <w:color w:val="000000"/>
          <w:sz w:val="24"/>
          <w:szCs w:val="24"/>
          <w:lang w:val="en-US" w:eastAsia="zh-CN"/>
        </w:rPr>
        <w:t>按照医院要求设计</w:t>
      </w:r>
      <w:r>
        <w:rPr>
          <w:rFonts w:hint="eastAsia" w:ascii="仿宋" w:hAnsi="仿宋" w:eastAsia="仿宋" w:cs="仿宋"/>
          <w:color w:val="000000"/>
          <w:sz w:val="24"/>
          <w:szCs w:val="24"/>
        </w:rPr>
        <w:t>。</w:t>
      </w:r>
    </w:p>
    <w:p>
      <w:pPr>
        <w:pStyle w:val="92"/>
        <w:spacing w:line="440" w:lineRule="exact"/>
        <w:ind w:firstLine="482"/>
        <w:rPr>
          <w:rFonts w:hint="eastAsia" w:ascii="仿宋" w:hAnsi="仿宋" w:eastAsia="仿宋" w:cs="仿宋"/>
          <w:sz w:val="24"/>
          <w:szCs w:val="24"/>
        </w:rPr>
      </w:pPr>
      <w:r>
        <w:rPr>
          <w:rFonts w:hint="eastAsia" w:ascii="仿宋" w:hAnsi="仿宋" w:eastAsia="仿宋" w:cs="仿宋"/>
          <w:b/>
          <w:color w:val="000000"/>
          <w:sz w:val="24"/>
          <w:szCs w:val="24"/>
        </w:rPr>
        <w:t>2.5、安装地点：</w:t>
      </w:r>
      <w:r>
        <w:rPr>
          <w:rFonts w:hint="eastAsia" w:ascii="仿宋" w:hAnsi="仿宋" w:eastAsia="仿宋" w:cs="仿宋"/>
          <w:sz w:val="24"/>
          <w:szCs w:val="24"/>
        </w:rPr>
        <w:t>绍兴市人民医院。</w:t>
      </w:r>
    </w:p>
    <w:p>
      <w:pPr>
        <w:pStyle w:val="92"/>
        <w:spacing w:line="440" w:lineRule="exact"/>
        <w:ind w:left="480" w:firstLine="0" w:firstLineChars="0"/>
        <w:rPr>
          <w:rFonts w:hint="eastAsia" w:ascii="仿宋" w:hAnsi="仿宋" w:eastAsia="仿宋" w:cs="仿宋"/>
          <w:sz w:val="24"/>
          <w:szCs w:val="24"/>
        </w:rPr>
      </w:pPr>
      <w:r>
        <w:rPr>
          <w:rFonts w:hint="eastAsia" w:ascii="仿宋" w:hAnsi="仿宋" w:eastAsia="仿宋" w:cs="仿宋"/>
          <w:b/>
          <w:color w:val="000000"/>
          <w:sz w:val="24"/>
          <w:szCs w:val="24"/>
        </w:rPr>
        <w:t>2.6、安装期</w:t>
      </w:r>
      <w:r>
        <w:rPr>
          <w:rFonts w:hint="eastAsia" w:ascii="仿宋" w:hAnsi="仿宋" w:eastAsia="仿宋" w:cs="仿宋"/>
          <w:sz w:val="24"/>
          <w:szCs w:val="24"/>
        </w:rPr>
        <w:t>：合同签订后30天内完成数据库的使用安排，保障</w:t>
      </w:r>
      <w:r>
        <w:rPr>
          <w:rFonts w:hint="eastAsia" w:ascii="仿宋" w:hAnsi="仿宋" w:eastAsia="仿宋" w:cs="仿宋"/>
          <w:sz w:val="24"/>
          <w:szCs w:val="24"/>
          <w:lang w:eastAsia="zh-CN"/>
        </w:rPr>
        <w:t>院</w:t>
      </w:r>
      <w:r>
        <w:rPr>
          <w:rFonts w:hint="eastAsia" w:ascii="仿宋" w:hAnsi="仿宋" w:eastAsia="仿宋" w:cs="仿宋"/>
          <w:sz w:val="24"/>
          <w:szCs w:val="24"/>
        </w:rPr>
        <w:t>方能及时用到所需数据。</w:t>
      </w:r>
    </w:p>
    <w:p>
      <w:pPr>
        <w:pStyle w:val="92"/>
        <w:spacing w:line="440" w:lineRule="exact"/>
        <w:ind w:firstLine="482"/>
        <w:rPr>
          <w:ins w:id="0" w:author="GuoLiang Qian" w:date="2023-06-28T08:22:14Z"/>
          <w:rFonts w:hint="eastAsia" w:ascii="仿宋" w:hAnsi="仿宋" w:eastAsia="仿宋" w:cs="仿宋"/>
          <w:sz w:val="24"/>
          <w:szCs w:val="24"/>
        </w:rPr>
      </w:pPr>
      <w:r>
        <w:rPr>
          <w:rFonts w:hint="eastAsia" w:ascii="仿宋" w:hAnsi="仿宋" w:eastAsia="仿宋" w:cs="仿宋"/>
          <w:b/>
          <w:sz w:val="24"/>
          <w:szCs w:val="24"/>
        </w:rPr>
        <w:t>2.7、服务时间:</w:t>
      </w:r>
      <w:r>
        <w:rPr>
          <w:rFonts w:hint="eastAsia" w:ascii="仿宋" w:hAnsi="仿宋" w:eastAsia="仿宋" w:cs="仿宋"/>
          <w:sz w:val="24"/>
          <w:szCs w:val="24"/>
        </w:rPr>
        <w:t>自合同签订日起生效,合同有效期为3年。</w:t>
      </w:r>
    </w:p>
    <w:p>
      <w:pPr>
        <w:spacing w:line="360" w:lineRule="auto"/>
        <w:ind w:firstLine="482" w:firstLineChars="200"/>
        <w:rPr>
          <w:rFonts w:hint="eastAsia" w:ascii="仿宋" w:hAnsi="仿宋" w:eastAsia="仿宋_GB2312" w:cs="仿宋"/>
          <w:sz w:val="24"/>
          <w:szCs w:val="24"/>
          <w:lang w:eastAsia="zh-CN"/>
        </w:rPr>
      </w:pPr>
      <w:r>
        <w:rPr>
          <w:rFonts w:hint="eastAsia" w:ascii="仿宋" w:hAnsi="仿宋" w:eastAsia="仿宋" w:cs="仿宋"/>
          <w:b/>
          <w:sz w:val="24"/>
          <w:szCs w:val="24"/>
        </w:rPr>
        <w:t>2.</w:t>
      </w:r>
      <w:r>
        <w:rPr>
          <w:rFonts w:hint="eastAsia" w:ascii="仿宋" w:hAnsi="仿宋" w:eastAsia="仿宋" w:cs="仿宋"/>
          <w:b/>
          <w:sz w:val="24"/>
          <w:szCs w:val="24"/>
          <w:lang w:val="en-US" w:eastAsia="zh-CN"/>
        </w:rPr>
        <w:t>8</w:t>
      </w:r>
      <w:r>
        <w:rPr>
          <w:rFonts w:hint="eastAsia" w:ascii="仿宋" w:hAnsi="仿宋" w:eastAsia="仿宋" w:cs="仿宋"/>
          <w:b/>
          <w:sz w:val="24"/>
          <w:szCs w:val="24"/>
        </w:rPr>
        <w:t>、</w:t>
      </w:r>
      <w:r>
        <w:rPr>
          <w:rFonts w:hint="eastAsia" w:ascii="仿宋_GB2312" w:hAnsi="宋体" w:eastAsia="仿宋_GB2312" w:cs="Times New Roman"/>
          <w:b/>
          <w:bCs w:val="0"/>
          <w:sz w:val="24"/>
        </w:rPr>
        <w:t>项目培训要求:</w:t>
      </w:r>
      <w:r>
        <w:rPr>
          <w:rFonts w:hint="eastAsia" w:ascii="仿宋_GB2312" w:hAnsi="宋体" w:eastAsia="仿宋_GB2312" w:cs="Times New Roman"/>
          <w:b w:val="0"/>
          <w:bCs/>
          <w:sz w:val="24"/>
        </w:rPr>
        <w:t>系统操作培训：主要面向使用人员，投标人需提供操作培训及文档</w:t>
      </w:r>
      <w:r>
        <w:rPr>
          <w:rFonts w:hint="eastAsia" w:ascii="仿宋_GB2312" w:hAnsi="宋体" w:eastAsia="仿宋_GB2312" w:cs="Times New Roman"/>
          <w:b w:val="0"/>
          <w:bCs/>
          <w:sz w:val="24"/>
          <w:lang w:eastAsia="zh-CN"/>
        </w:rPr>
        <w:t>。</w:t>
      </w:r>
    </w:p>
    <w:p>
      <w:pPr>
        <w:pStyle w:val="92"/>
        <w:spacing w:line="440" w:lineRule="exact"/>
        <w:ind w:firstLine="0" w:firstLineChars="0"/>
        <w:rPr>
          <w:rFonts w:hint="eastAsia" w:ascii="仿宋" w:hAnsi="仿宋" w:eastAsia="仿宋" w:cs="仿宋"/>
          <w:b/>
          <w:sz w:val="24"/>
          <w:szCs w:val="24"/>
        </w:rPr>
      </w:pPr>
      <w:r>
        <w:rPr>
          <w:rFonts w:hint="eastAsia" w:ascii="仿宋" w:hAnsi="仿宋" w:eastAsia="仿宋" w:cs="仿宋"/>
          <w:b/>
          <w:sz w:val="24"/>
          <w:szCs w:val="24"/>
        </w:rPr>
        <w:t>3、付款方式</w:t>
      </w:r>
    </w:p>
    <w:p>
      <w:pPr>
        <w:spacing w:line="380" w:lineRule="exact"/>
        <w:ind w:firstLine="480" w:firstLineChars="200"/>
        <w:jc w:val="left"/>
        <w:rPr>
          <w:rFonts w:hint="eastAsia" w:ascii="仿宋" w:hAnsi="仿宋" w:eastAsia="仿宋" w:cs="仿宋"/>
          <w:sz w:val="24"/>
          <w:szCs w:val="24"/>
        </w:rPr>
      </w:pPr>
      <w:r>
        <w:rPr>
          <w:rFonts w:hint="eastAsia" w:ascii="仿宋" w:hAnsi="仿宋" w:eastAsia="仿宋" w:cs="仿宋"/>
          <w:color w:val="auto"/>
          <w:sz w:val="24"/>
          <w:szCs w:val="24"/>
        </w:rPr>
        <w:t>按《浙江省财政厅关于进一步发挥政府采购政策 功能全力推动经济稳进提质的通知》（浙财采监〔2022〕3号）等文件要求执行，具体付款方式由双方协商后在合同中明确。</w:t>
      </w:r>
    </w:p>
    <w:p>
      <w:pPr>
        <w:pStyle w:val="25"/>
        <w:spacing w:line="800" w:lineRule="exact"/>
        <w:rPr>
          <w:rFonts w:hint="eastAsia" w:ascii="仿宋" w:hAnsi="仿宋" w:eastAsia="仿宋" w:cs="仿宋"/>
          <w:sz w:val="28"/>
          <w:szCs w:val="28"/>
        </w:rPr>
      </w:pPr>
    </w:p>
    <w:p>
      <w:pPr>
        <w:pStyle w:val="25"/>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  政府采购合同参考范本</w:t>
      </w:r>
    </w:p>
    <w:p>
      <w:pPr>
        <w:rPr>
          <w:rFonts w:hint="eastAsia" w:ascii="仿宋" w:hAnsi="仿宋" w:eastAsia="仿宋" w:cs="仿宋"/>
          <w:color w:val="auto"/>
          <w:sz w:val="24"/>
        </w:rPr>
      </w:pP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pPr>
        <w:pStyle w:val="7"/>
        <w:rPr>
          <w:rFonts w:hint="eastAsia" w:ascii="仿宋" w:hAnsi="仿宋" w:eastAsia="仿宋" w:cs="仿宋"/>
          <w:color w:val="auto"/>
        </w:rPr>
      </w:pPr>
    </w:p>
    <w:p>
      <w:pPr>
        <w:pStyle w:val="7"/>
        <w:rPr>
          <w:rFonts w:hint="eastAsia" w:ascii="仿宋" w:hAnsi="仿宋" w:eastAsia="仿宋" w:cs="仿宋"/>
          <w:color w:val="auto"/>
        </w:rPr>
      </w:pPr>
    </w:p>
    <w:p>
      <w:pPr>
        <w:pStyle w:val="7"/>
        <w:ind w:firstLine="562"/>
        <w:jc w:val="center"/>
        <w:rPr>
          <w:rFonts w:hint="eastAsia" w:ascii="仿宋" w:hAnsi="仿宋" w:eastAsia="仿宋" w:cs="仿宋"/>
          <w:b/>
          <w:color w:val="auto"/>
          <w:sz w:val="28"/>
        </w:rPr>
      </w:pPr>
      <w:r>
        <w:rPr>
          <w:rFonts w:hint="eastAsia" w:ascii="仿宋" w:hAnsi="仿宋" w:eastAsia="仿宋" w:cs="仿宋"/>
          <w:b/>
          <w:color w:val="auto"/>
          <w:sz w:val="28"/>
        </w:rPr>
        <w:t>第一部分   合同书</w:t>
      </w:r>
    </w:p>
    <w:p>
      <w:pPr>
        <w:pStyle w:val="7"/>
        <w:rPr>
          <w:rFonts w:hint="eastAsia" w:ascii="仿宋" w:hAnsi="仿宋" w:eastAsia="仿宋" w:cs="仿宋"/>
          <w:color w:val="auto"/>
        </w:rPr>
      </w:pPr>
    </w:p>
    <w:p>
      <w:pPr>
        <w:pStyle w:val="7"/>
        <w:rPr>
          <w:rFonts w:hint="eastAsia" w:ascii="仿宋" w:hAnsi="仿宋" w:eastAsia="仿宋" w:cs="仿宋"/>
          <w:color w:val="auto"/>
        </w:rPr>
      </w:pP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283"/>
        <w:spacing w:before="120" w:line="22" w:lineRule="atLeast"/>
        <w:rPr>
          <w:rFonts w:hint="eastAsia" w:ascii="仿宋" w:hAnsi="仿宋" w:eastAsia="仿宋" w:cs="仿宋"/>
          <w:color w:val="auto"/>
          <w:szCs w:val="24"/>
        </w:rPr>
      </w:pPr>
    </w:p>
    <w:p>
      <w:pPr>
        <w:pStyle w:val="283"/>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footerReference r:id="rId5" w:type="first"/>
          <w:footerReference r:id="rId4" w:type="default"/>
          <w:pgSz w:w="11907" w:h="16840"/>
          <w:pgMar w:top="1474" w:right="1814" w:bottom="1474" w:left="1814" w:header="851" w:footer="851" w:gutter="0"/>
          <w:pgNumType w:start="2"/>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4" w:name="_Toc24059"/>
      <w:bookmarkStart w:id="15" w:name="_Toc2232"/>
      <w:bookmarkStart w:id="16" w:name="_Toc3029"/>
      <w:r>
        <w:rPr>
          <w:rFonts w:hint="eastAsia" w:ascii="仿宋" w:hAnsi="仿宋" w:eastAsia="仿宋" w:cs="仿宋"/>
          <w:b/>
          <w:color w:val="auto"/>
          <w:sz w:val="24"/>
        </w:rPr>
        <w:t>1.1 合同组成部分</w:t>
      </w:r>
      <w:bookmarkEnd w:id="14"/>
      <w:bookmarkEnd w:id="15"/>
      <w:bookmarkEnd w:id="1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17" w:name="_Toc27126"/>
      <w:bookmarkStart w:id="18" w:name="_Toc24300"/>
      <w:bookmarkStart w:id="19" w:name="_Toc21295"/>
      <w:r>
        <w:rPr>
          <w:rFonts w:hint="eastAsia" w:ascii="仿宋" w:hAnsi="仿宋" w:eastAsia="仿宋" w:cs="仿宋"/>
          <w:b/>
          <w:color w:val="auto"/>
          <w:sz w:val="24"/>
        </w:rPr>
        <w:t xml:space="preserve">1.2 </w:t>
      </w:r>
      <w:bookmarkEnd w:id="17"/>
      <w:bookmarkEnd w:id="18"/>
      <w:bookmarkEnd w:id="19"/>
      <w:r>
        <w:rPr>
          <w:rFonts w:hint="eastAsia" w:ascii="仿宋" w:hAnsi="仿宋" w:eastAsia="仿宋" w:cs="仿宋"/>
          <w:b/>
          <w:color w:val="auto"/>
          <w:sz w:val="24"/>
        </w:rPr>
        <w:t>服务</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服务期限和内容：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1.2.3 服务提供地点及方式：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0" w:name="_Toc23292"/>
      <w:bookmarkStart w:id="21" w:name="_Toc21551"/>
      <w:bookmarkStart w:id="22" w:name="_Toc21631"/>
      <w:r>
        <w:rPr>
          <w:rFonts w:hint="eastAsia" w:ascii="仿宋" w:hAnsi="仿宋" w:eastAsia="仿宋" w:cs="仿宋"/>
          <w:b/>
          <w:color w:val="auto"/>
          <w:sz w:val="24"/>
        </w:rPr>
        <w:t>1.3 价款</w:t>
      </w:r>
      <w:bookmarkEnd w:id="20"/>
      <w:bookmarkEnd w:id="21"/>
      <w:bookmarkEnd w:id="2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bl>
    <w:p>
      <w:pPr>
        <w:spacing w:line="440" w:lineRule="exact"/>
        <w:ind w:firstLine="482" w:firstLineChars="200"/>
        <w:outlineLvl w:val="0"/>
        <w:rPr>
          <w:rFonts w:hint="eastAsia" w:ascii="仿宋" w:hAnsi="仿宋" w:eastAsia="仿宋" w:cs="仿宋"/>
          <w:b/>
          <w:color w:val="auto"/>
          <w:sz w:val="24"/>
        </w:rPr>
      </w:pPr>
      <w:bookmarkStart w:id="23" w:name="_Toc10340"/>
      <w:bookmarkStart w:id="24" w:name="_Toc22618"/>
      <w:bookmarkStart w:id="25" w:name="_Toc1814"/>
      <w:bookmarkStart w:id="26" w:name="_Toc2846"/>
      <w:bookmarkStart w:id="27" w:name="_Toc19304"/>
      <w:bookmarkStart w:id="28" w:name="_Toc32071"/>
      <w:r>
        <w:rPr>
          <w:rFonts w:hint="eastAsia" w:ascii="仿宋" w:hAnsi="仿宋" w:eastAsia="仿宋" w:cs="仿宋"/>
          <w:b/>
          <w:color w:val="auto"/>
          <w:sz w:val="24"/>
        </w:rPr>
        <w:t>1.4 付款</w:t>
      </w:r>
      <w:bookmarkEnd w:id="23"/>
      <w:bookmarkEnd w:id="24"/>
      <w:bookmarkEnd w:id="25"/>
      <w:r>
        <w:rPr>
          <w:rFonts w:hint="eastAsia" w:ascii="仿宋" w:hAnsi="仿宋" w:eastAsia="仿宋" w:cs="仿宋"/>
          <w:b/>
          <w:color w:val="auto"/>
          <w:sz w:val="24"/>
        </w:rPr>
        <w:t>方式、时间和条件</w:t>
      </w:r>
    </w:p>
    <w:p>
      <w:pPr>
        <w:pStyle w:val="285"/>
        <w:spacing w:before="0" w:beforeAutospacing="0" w:after="0" w:afterAutospacing="0" w:line="440" w:lineRule="exact"/>
        <w:ind w:firstLine="480"/>
        <w:rPr>
          <w:rFonts w:hint="eastAsia"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1.4.2付款方式按《浙江省财政厅关于进一步发挥政府采购政策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26"/>
      <w:bookmarkEnd w:id="27"/>
      <w:bookmarkEnd w:id="28"/>
      <w:bookmarkStart w:id="29" w:name="_Toc21423"/>
      <w:bookmarkStart w:id="30" w:name="_Toc19554"/>
      <w:bookmarkStart w:id="31" w:name="_Toc27250"/>
      <w:r>
        <w:rPr>
          <w:rFonts w:hint="eastAsia" w:ascii="仿宋" w:hAnsi="仿宋" w:eastAsia="仿宋" w:cs="仿宋"/>
          <w:b/>
          <w:color w:val="auto"/>
          <w:sz w:val="24"/>
        </w:rPr>
        <w:t>违约责任</w:t>
      </w:r>
      <w:bookmarkEnd w:id="29"/>
      <w:bookmarkEnd w:id="30"/>
      <w:bookmarkEnd w:id="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1.5.1 除不可抗力外，如果乙方没有按照本合同约定的期限、地点和方式提供服务，那么甲方可要求乙方支付违约金，违约金按</w:t>
      </w:r>
      <w:r>
        <w:rPr>
          <w:rFonts w:hint="eastAsia" w:ascii="仿宋" w:hAnsi="仿宋" w:eastAsia="仿宋" w:cs="仿宋"/>
          <w:color w:val="auto"/>
          <w:sz w:val="24"/>
          <w:u w:val="single"/>
        </w:rPr>
        <w:t xml:space="preserve">      </w:t>
      </w:r>
      <w:r>
        <w:rPr>
          <w:rFonts w:hint="eastAsia" w:ascii="仿宋" w:hAnsi="仿宋" w:eastAsia="仿宋" w:cs="仿宋"/>
          <w:color w:val="auto"/>
          <w:sz w:val="24"/>
        </w:rPr>
        <w:t>元/次计算，最高限额为本合同总价的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1.5.7违约责任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32" w:name="_Toc15583"/>
      <w:bookmarkStart w:id="33" w:name="_Toc28375"/>
      <w:bookmarkStart w:id="34" w:name="_Toc16021"/>
      <w:r>
        <w:rPr>
          <w:rFonts w:hint="eastAsia" w:ascii="仿宋" w:hAnsi="仿宋" w:eastAsia="仿宋" w:cs="仿宋"/>
          <w:b/>
          <w:color w:val="auto"/>
          <w:sz w:val="24"/>
        </w:rPr>
        <w:t>1.6 合同争议的解决</w:t>
      </w:r>
      <w:bookmarkEnd w:id="32"/>
      <w:bookmarkEnd w:id="33"/>
      <w:bookmarkEnd w:id="34"/>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1.6.1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1.6.2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35" w:name="_Toc7245"/>
      <w:bookmarkStart w:id="36" w:name="_Toc15322"/>
      <w:bookmarkStart w:id="37" w:name="_Toc11173"/>
      <w:r>
        <w:rPr>
          <w:rFonts w:hint="eastAsia" w:ascii="仿宋" w:hAnsi="仿宋" w:eastAsia="仿宋" w:cs="仿宋"/>
          <w:b/>
          <w:color w:val="auto"/>
          <w:sz w:val="24"/>
        </w:rPr>
        <w:t>1.7 合同生效</w:t>
      </w:r>
      <w:bookmarkEnd w:id="35"/>
      <w:bookmarkEnd w:id="36"/>
      <w:bookmarkEnd w:id="37"/>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bookmarkStart w:id="38" w:name="_Toc331685783"/>
    </w:p>
    <w:p>
      <w:pPr>
        <w:pStyle w:val="7"/>
        <w:spacing w:line="560" w:lineRule="exact"/>
        <w:ind w:firstLine="422"/>
        <w:jc w:val="center"/>
        <w:rPr>
          <w:rFonts w:hint="eastAsia" w:ascii="仿宋" w:hAnsi="仿宋" w:eastAsia="仿宋" w:cs="仿宋"/>
          <w:b/>
          <w:color w:val="auto"/>
        </w:rPr>
      </w:pPr>
    </w:p>
    <w:p>
      <w:pPr>
        <w:pStyle w:val="7"/>
        <w:spacing w:line="560" w:lineRule="exact"/>
        <w:ind w:firstLine="422"/>
        <w:jc w:val="center"/>
        <w:rPr>
          <w:rFonts w:hint="eastAsia" w:ascii="仿宋" w:hAnsi="仿宋" w:eastAsia="仿宋" w:cs="仿宋"/>
          <w:b/>
          <w:color w:val="auto"/>
        </w:rPr>
      </w:pPr>
    </w:p>
    <w:p>
      <w:pPr>
        <w:pStyle w:val="7"/>
        <w:spacing w:line="560" w:lineRule="exact"/>
        <w:ind w:firstLine="422"/>
        <w:jc w:val="center"/>
        <w:rPr>
          <w:rFonts w:hint="eastAsia" w:ascii="仿宋" w:hAnsi="仿宋" w:eastAsia="仿宋" w:cs="仿宋"/>
          <w:b/>
          <w:color w:val="auto"/>
        </w:rPr>
      </w:pPr>
      <w:r>
        <w:rPr>
          <w:rFonts w:hint="eastAsia" w:ascii="仿宋" w:hAnsi="仿宋" w:eastAsia="仿宋" w:cs="仿宋"/>
          <w:b/>
          <w:color w:val="auto"/>
        </w:rPr>
        <w:t>第二部分 合同一般条款</w:t>
      </w:r>
      <w:bookmarkEnd w:id="38"/>
    </w:p>
    <w:p>
      <w:pPr>
        <w:spacing w:line="560" w:lineRule="exact"/>
        <w:ind w:firstLine="482" w:firstLineChars="200"/>
        <w:outlineLvl w:val="0"/>
        <w:rPr>
          <w:rFonts w:hint="eastAsia" w:ascii="仿宋" w:hAnsi="仿宋" w:eastAsia="仿宋" w:cs="仿宋"/>
          <w:b/>
          <w:color w:val="auto"/>
          <w:sz w:val="24"/>
        </w:rPr>
      </w:pPr>
      <w:bookmarkStart w:id="39" w:name="_Toc259093669"/>
      <w:bookmarkStart w:id="40" w:name="_Ref467378463"/>
      <w:bookmarkStart w:id="41" w:name="_Ref467379094"/>
      <w:bookmarkStart w:id="42" w:name="_Toc487900349"/>
      <w:bookmarkStart w:id="43" w:name="_Ref467379109"/>
      <w:bookmarkStart w:id="44" w:name="_Ref467379195"/>
      <w:bookmarkStart w:id="45" w:name="_Toc279701240"/>
      <w:bookmarkStart w:id="46" w:name="_Ref467379101"/>
      <w:bookmarkStart w:id="47" w:name="_Ref467379225"/>
      <w:bookmarkStart w:id="48" w:name="_Ref467379214"/>
      <w:bookmarkStart w:id="49" w:name="_Ref467378404"/>
      <w:bookmarkStart w:id="50" w:name="_Ref467379205"/>
      <w:bookmarkStart w:id="51" w:name="_Ref467378499"/>
      <w:bookmarkStart w:id="52" w:name="_Toc19614"/>
      <w:bookmarkStart w:id="53" w:name="_Toc28763"/>
      <w:bookmarkStart w:id="54" w:name="_Toc16917"/>
      <w:r>
        <w:rPr>
          <w:rFonts w:hint="eastAsia" w:ascii="仿宋" w:hAnsi="仿宋" w:eastAsia="仿宋" w:cs="仿宋"/>
          <w:b/>
          <w:color w:val="auto"/>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“服务”系指中标供应商根据合同约定应向采购人提供的服务。</w:t>
      </w:r>
    </w:p>
    <w:p>
      <w:pPr>
        <w:spacing w:line="560" w:lineRule="exact"/>
        <w:ind w:firstLine="480" w:firstLineChars="200"/>
        <w:rPr>
          <w:rFonts w:hint="eastAsia" w:ascii="仿宋" w:hAnsi="仿宋" w:eastAsia="仿宋" w:cs="仿宋"/>
          <w:color w:val="auto"/>
          <w:sz w:val="24"/>
        </w:rPr>
      </w:pPr>
      <w:bookmarkStart w:id="55" w:name="_Ref467378840"/>
      <w:r>
        <w:rPr>
          <w:rFonts w:hint="eastAsia" w:ascii="仿宋" w:hAnsi="仿宋" w:eastAsia="仿宋" w:cs="仿宋"/>
          <w:color w:val="auto"/>
          <w:sz w:val="24"/>
        </w:rPr>
        <w:t>2.1.4 “甲方”系指与中标供应商签署合同的采购人</w:t>
      </w:r>
      <w:bookmarkEnd w:id="55"/>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56" w:name="_Ref467379400"/>
      <w:r>
        <w:rPr>
          <w:rFonts w:hint="eastAsia" w:ascii="仿宋" w:hAnsi="仿宋" w:eastAsia="仿宋" w:cs="仿宋"/>
          <w:color w:val="auto"/>
          <w:sz w:val="24"/>
        </w:rPr>
        <w:t>2.1.5 “乙方”系指根据合同约定提供服务的中标供应商</w:t>
      </w:r>
      <w:bookmarkEnd w:id="56"/>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57" w:name="_Ref467379436"/>
      <w:r>
        <w:rPr>
          <w:rFonts w:hint="eastAsia" w:ascii="仿宋" w:hAnsi="仿宋" w:eastAsia="仿宋" w:cs="仿宋"/>
          <w:color w:val="auto"/>
          <w:sz w:val="24"/>
        </w:rPr>
        <w:t>2.1.6 “现场”系指合同约定服务提供地点。</w:t>
      </w:r>
      <w:bookmarkEnd w:id="57"/>
    </w:p>
    <w:p>
      <w:pPr>
        <w:spacing w:line="560" w:lineRule="exact"/>
        <w:ind w:firstLine="482" w:firstLineChars="200"/>
        <w:outlineLvl w:val="0"/>
        <w:rPr>
          <w:rFonts w:hint="eastAsia" w:ascii="仿宋" w:hAnsi="仿宋" w:eastAsia="仿宋" w:cs="仿宋"/>
          <w:b/>
          <w:color w:val="auto"/>
          <w:sz w:val="24"/>
        </w:rPr>
      </w:pPr>
      <w:bookmarkStart w:id="58" w:name="_Toc487900350"/>
      <w:bookmarkStart w:id="59" w:name="_Toc279701241"/>
      <w:bookmarkStart w:id="60" w:name="_Toc13336"/>
      <w:bookmarkStart w:id="61" w:name="_Toc27635"/>
      <w:bookmarkStart w:id="62" w:name="_Toc259093670"/>
      <w:bookmarkStart w:id="63" w:name="_Toc32504"/>
      <w:r>
        <w:rPr>
          <w:rFonts w:hint="eastAsia" w:ascii="仿宋" w:hAnsi="仿宋" w:eastAsia="仿宋" w:cs="仿宋"/>
          <w:b/>
          <w:color w:val="auto"/>
          <w:sz w:val="24"/>
        </w:rPr>
        <w:t>2.2 技术规范</w:t>
      </w:r>
      <w:bookmarkEnd w:id="58"/>
      <w:bookmarkEnd w:id="59"/>
      <w:bookmarkEnd w:id="60"/>
      <w:bookmarkEnd w:id="61"/>
      <w:bookmarkEnd w:id="62"/>
      <w:bookmarkEnd w:id="6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4" w:name="_Toc487900351"/>
      <w:bookmarkStart w:id="65" w:name="_Toc27853"/>
      <w:bookmarkStart w:id="66" w:name="_Toc31634"/>
      <w:bookmarkStart w:id="67" w:name="_Toc259093671"/>
      <w:bookmarkStart w:id="68" w:name="_Toc279701242"/>
      <w:bookmarkStart w:id="69" w:name="_Toc9829"/>
      <w:r>
        <w:rPr>
          <w:rFonts w:hint="eastAsia" w:ascii="仿宋" w:hAnsi="仿宋" w:eastAsia="仿宋" w:cs="仿宋"/>
          <w:b/>
          <w:color w:val="auto"/>
          <w:sz w:val="24"/>
        </w:rPr>
        <w:t>2.3 知识产权</w:t>
      </w:r>
      <w:bookmarkEnd w:id="64"/>
      <w:bookmarkEnd w:id="65"/>
      <w:bookmarkEnd w:id="66"/>
      <w:bookmarkEnd w:id="67"/>
      <w:bookmarkEnd w:id="68"/>
      <w:bookmarkEnd w:id="6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2.3.2具有知识产权的计算机软件等开发服务的知识产权归属，详见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0" w:name="_Toc11932"/>
      <w:bookmarkStart w:id="71" w:name="_Toc29149"/>
      <w:bookmarkStart w:id="72" w:name="_Toc4194"/>
      <w:r>
        <w:rPr>
          <w:rFonts w:hint="eastAsia" w:ascii="仿宋" w:hAnsi="仿宋" w:eastAsia="仿宋" w:cs="仿宋"/>
          <w:b/>
          <w:color w:val="auto"/>
          <w:sz w:val="24"/>
        </w:rPr>
        <w:t>2.4 包装和装运</w:t>
      </w:r>
      <w:bookmarkEnd w:id="70"/>
      <w:bookmarkEnd w:id="71"/>
      <w:bookmarkEnd w:id="7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涉及服务的要求和通知，详见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3" w:name="_Toc279701245"/>
      <w:bookmarkStart w:id="74" w:name="_Ref467378591"/>
      <w:bookmarkStart w:id="75" w:name="_Ref467378541"/>
      <w:bookmarkStart w:id="76" w:name="_Toc259093674"/>
      <w:bookmarkStart w:id="77" w:name="_Ref467379536"/>
      <w:bookmarkStart w:id="78" w:name="_Ref467379542"/>
      <w:bookmarkStart w:id="79" w:name="_Ref467379527"/>
      <w:bookmarkStart w:id="80" w:name="_Toc487900354"/>
      <w:bookmarkStart w:id="81" w:name="_Toc26182"/>
      <w:bookmarkStart w:id="82" w:name="_Toc19074"/>
      <w:bookmarkStart w:id="83" w:name="_Toc30272"/>
      <w:r>
        <w:rPr>
          <w:rFonts w:hint="eastAsia" w:ascii="仿宋" w:hAnsi="仿宋" w:eastAsia="仿宋" w:cs="仿宋"/>
          <w:b/>
          <w:color w:val="auto"/>
          <w:sz w:val="24"/>
        </w:rPr>
        <w:t>2.</w:t>
      </w:r>
      <w:bookmarkEnd w:id="73"/>
      <w:bookmarkEnd w:id="74"/>
      <w:bookmarkEnd w:id="75"/>
      <w:bookmarkEnd w:id="76"/>
      <w:bookmarkEnd w:id="77"/>
      <w:bookmarkEnd w:id="78"/>
      <w:bookmarkEnd w:id="79"/>
      <w:bookmarkEnd w:id="80"/>
      <w:r>
        <w:rPr>
          <w:rFonts w:hint="eastAsia" w:ascii="仿宋" w:hAnsi="仿宋" w:eastAsia="仿宋" w:cs="仿宋"/>
          <w:b/>
          <w:color w:val="auto"/>
          <w:sz w:val="24"/>
        </w:rPr>
        <w:t>5 履约检查和问题反馈</w:t>
      </w:r>
      <w:bookmarkEnd w:id="81"/>
      <w:bookmarkEnd w:id="82"/>
      <w:bookmarkEnd w:id="83"/>
    </w:p>
    <w:p>
      <w:pPr>
        <w:spacing w:line="560" w:lineRule="exact"/>
        <w:ind w:firstLine="480" w:firstLineChars="200"/>
        <w:rPr>
          <w:rFonts w:hint="eastAsia" w:ascii="仿宋" w:hAnsi="仿宋" w:eastAsia="仿宋" w:cs="仿宋"/>
          <w:color w:val="auto"/>
          <w:sz w:val="24"/>
        </w:rPr>
      </w:pPr>
      <w:bookmarkStart w:id="84" w:name="_Ref467379657"/>
      <w:r>
        <w:rPr>
          <w:rFonts w:hint="eastAsia" w:ascii="仿宋" w:hAnsi="仿宋" w:eastAsia="仿宋" w:cs="仿宋"/>
          <w:color w:val="auto"/>
          <w:sz w:val="24"/>
        </w:rPr>
        <w:t>2.5.1</w:t>
      </w:r>
      <w:bookmarkEnd w:id="84"/>
      <w:bookmarkStart w:id="85" w:name="_Toc186431854"/>
      <w:bookmarkStart w:id="86" w:name="_Toc279701247"/>
      <w:bookmarkStart w:id="87" w:name="_Ref467379807"/>
      <w:bookmarkStart w:id="88" w:name="_Toc487900357"/>
      <w:bookmarkStart w:id="89" w:name="_Toc259093676"/>
      <w:bookmarkStart w:id="90" w:name="_Ref467379793"/>
      <w:r>
        <w:rPr>
          <w:rFonts w:hint="eastAsia" w:ascii="仿宋" w:hAnsi="仿宋" w:eastAsia="仿宋" w:cs="仿宋"/>
          <w:color w:val="auto"/>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cs="仿宋"/>
          <w:color w:val="auto"/>
          <w:sz w:val="24"/>
        </w:rPr>
        <w:t>。</w:t>
      </w:r>
    </w:p>
    <w:bookmarkEnd w:id="86"/>
    <w:bookmarkEnd w:id="87"/>
    <w:bookmarkEnd w:id="88"/>
    <w:bookmarkEnd w:id="89"/>
    <w:bookmarkEnd w:id="90"/>
    <w:bookmarkEnd w:id="91"/>
    <w:p>
      <w:pPr>
        <w:spacing w:line="560" w:lineRule="exact"/>
        <w:ind w:firstLine="482" w:firstLineChars="200"/>
        <w:outlineLvl w:val="0"/>
        <w:rPr>
          <w:rFonts w:hint="eastAsia" w:ascii="仿宋" w:hAnsi="仿宋" w:eastAsia="仿宋" w:cs="仿宋"/>
          <w:b/>
          <w:color w:val="auto"/>
          <w:sz w:val="24"/>
        </w:rPr>
      </w:pPr>
      <w:bookmarkStart w:id="92" w:name="_Toc487900358"/>
      <w:bookmarkStart w:id="93" w:name="_Ref467379923"/>
      <w:bookmarkStart w:id="94" w:name="_Toc279701248"/>
      <w:bookmarkStart w:id="95" w:name="_Toc259093677"/>
      <w:bookmarkStart w:id="96" w:name="_Ref467379852"/>
      <w:bookmarkStart w:id="97" w:name="_Ref467379863"/>
      <w:bookmarkStart w:id="98" w:name="_Toc774"/>
      <w:bookmarkStart w:id="99" w:name="_Toc3225"/>
      <w:bookmarkStart w:id="100" w:name="_Toc16110"/>
      <w:r>
        <w:rPr>
          <w:rFonts w:hint="eastAsia" w:ascii="仿宋" w:hAnsi="仿宋" w:eastAsia="仿宋" w:cs="仿宋"/>
          <w:b/>
          <w:color w:val="auto"/>
          <w:sz w:val="24"/>
        </w:rPr>
        <w:t>2.6 技术资料</w:t>
      </w:r>
      <w:bookmarkEnd w:id="92"/>
      <w:bookmarkEnd w:id="93"/>
      <w:bookmarkEnd w:id="94"/>
      <w:bookmarkEnd w:id="95"/>
      <w:bookmarkEnd w:id="96"/>
      <w:bookmarkEnd w:id="97"/>
      <w:r>
        <w:rPr>
          <w:rFonts w:hint="eastAsia" w:ascii="仿宋" w:hAnsi="仿宋" w:eastAsia="仿宋" w:cs="仿宋"/>
          <w:b/>
          <w:color w:val="auto"/>
          <w:sz w:val="24"/>
        </w:rPr>
        <w:t>和保密义务</w:t>
      </w:r>
      <w:bookmarkEnd w:id="98"/>
      <w:bookmarkEnd w:id="99"/>
      <w:bookmarkEnd w:id="10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01" w:name="_Toc7860"/>
      <w:r>
        <w:rPr>
          <w:rFonts w:hint="eastAsia" w:ascii="仿宋" w:hAnsi="仿宋" w:eastAsia="仿宋" w:cs="仿宋"/>
          <w:b/>
          <w:color w:val="auto"/>
          <w:sz w:val="24"/>
        </w:rPr>
        <w:t>2.7 质量保证</w:t>
      </w:r>
      <w:bookmarkEnd w:id="1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02" w:name="_Toc17244"/>
      <w:bookmarkStart w:id="103" w:name="_Toc487900362"/>
      <w:bookmarkStart w:id="104" w:name="_Toc279701252"/>
      <w:bookmarkStart w:id="105" w:name="_Toc259093681"/>
      <w:r>
        <w:rPr>
          <w:rFonts w:hint="eastAsia" w:ascii="仿宋" w:hAnsi="仿宋" w:eastAsia="仿宋" w:cs="仿宋"/>
          <w:b/>
          <w:color w:val="auto"/>
          <w:sz w:val="24"/>
        </w:rPr>
        <w:t>2.8 服务的风险负担</w:t>
      </w:r>
      <w:bookmarkEnd w:id="10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服务过程中涉及的风险负担详见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6" w:name="_Toc14055"/>
      <w:r>
        <w:rPr>
          <w:rFonts w:hint="eastAsia" w:ascii="仿宋" w:hAnsi="仿宋" w:eastAsia="仿宋" w:cs="仿宋"/>
          <w:b/>
          <w:color w:val="auto"/>
          <w:sz w:val="24"/>
        </w:rPr>
        <w:t>2.9 延迟</w:t>
      </w:r>
      <w:bookmarkEnd w:id="103"/>
      <w:bookmarkEnd w:id="104"/>
      <w:bookmarkEnd w:id="105"/>
      <w:bookmarkEnd w:id="106"/>
      <w:r>
        <w:rPr>
          <w:rFonts w:hint="eastAsia" w:ascii="仿宋" w:hAnsi="仿宋" w:eastAsia="仿宋" w:cs="仿宋"/>
          <w:b/>
          <w:color w:val="auto"/>
          <w:sz w:val="24"/>
        </w:rPr>
        <w:t>交付</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hint="eastAsia" w:ascii="仿宋" w:hAnsi="仿宋" w:eastAsia="仿宋" w:cs="仿宋"/>
          <w:b/>
          <w:color w:val="auto"/>
          <w:sz w:val="24"/>
        </w:rPr>
      </w:pPr>
      <w:bookmarkStart w:id="107" w:name="_Toc7502"/>
      <w:bookmarkStart w:id="108" w:name="_Toc487900364"/>
      <w:bookmarkStart w:id="109" w:name="_Toc259093683"/>
      <w:bookmarkStart w:id="110" w:name="_Toc279701254"/>
      <w:bookmarkStart w:id="111" w:name="_Ref467378121"/>
      <w:r>
        <w:rPr>
          <w:rFonts w:hint="eastAsia" w:ascii="仿宋" w:hAnsi="仿宋" w:eastAsia="仿宋" w:cs="仿宋"/>
          <w:b/>
          <w:color w:val="auto"/>
          <w:sz w:val="24"/>
        </w:rPr>
        <w:t>2.10合同变更</w:t>
      </w:r>
      <w:bookmarkEnd w:id="10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2" w:name="_Toc487900369"/>
      <w:bookmarkStart w:id="113" w:name="_Toc279701259"/>
      <w:bookmarkStart w:id="114" w:name="_Toc259093688"/>
    </w:p>
    <w:p>
      <w:pPr>
        <w:spacing w:line="560" w:lineRule="exact"/>
        <w:ind w:firstLine="482" w:firstLineChars="200"/>
        <w:outlineLvl w:val="0"/>
        <w:rPr>
          <w:rFonts w:hint="eastAsia" w:ascii="仿宋" w:hAnsi="仿宋" w:eastAsia="仿宋" w:cs="仿宋"/>
          <w:b/>
          <w:color w:val="auto"/>
          <w:sz w:val="24"/>
        </w:rPr>
      </w:pPr>
      <w:bookmarkStart w:id="115" w:name="_Toc22955"/>
      <w:bookmarkStart w:id="116" w:name="_Toc10366"/>
      <w:bookmarkStart w:id="117" w:name="_Toc15237"/>
      <w:r>
        <w:rPr>
          <w:rFonts w:hint="eastAsia" w:ascii="仿宋" w:hAnsi="仿宋" w:eastAsia="仿宋" w:cs="仿宋"/>
          <w:b/>
          <w:color w:val="auto"/>
          <w:sz w:val="24"/>
        </w:rPr>
        <w:t>2.11合同转让</w:t>
      </w:r>
      <w:bookmarkEnd w:id="112"/>
      <w:bookmarkEnd w:id="113"/>
      <w:bookmarkEnd w:id="114"/>
      <w:r>
        <w:rPr>
          <w:rFonts w:hint="eastAsia" w:ascii="仿宋" w:hAnsi="仿宋" w:eastAsia="仿宋" w:cs="仿宋"/>
          <w:b/>
          <w:color w:val="auto"/>
          <w:sz w:val="24"/>
        </w:rPr>
        <w:t>和分包</w:t>
      </w:r>
      <w:bookmarkEnd w:id="115"/>
      <w:bookmarkEnd w:id="116"/>
      <w:bookmarkEnd w:id="117"/>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18" w:name="_Toc14066"/>
      <w:bookmarkStart w:id="119" w:name="_Toc13566"/>
      <w:bookmarkStart w:id="120" w:name="_Toc16508"/>
      <w:r>
        <w:rPr>
          <w:rFonts w:hint="eastAsia" w:ascii="仿宋" w:hAnsi="仿宋" w:eastAsia="仿宋" w:cs="仿宋"/>
          <w:b/>
          <w:color w:val="auto"/>
          <w:sz w:val="24"/>
        </w:rPr>
        <w:t>2.12不可抗力</w:t>
      </w:r>
      <w:bookmarkEnd w:id="118"/>
      <w:bookmarkEnd w:id="119"/>
      <w:bookmarkEnd w:id="12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21" w:name="_Toc6969"/>
      <w:bookmarkStart w:id="122" w:name="_Toc487900365"/>
      <w:bookmarkStart w:id="123" w:name="_Toc259093684"/>
      <w:bookmarkStart w:id="124" w:name="_Toc279701255"/>
      <w:bookmarkStart w:id="125" w:name="_Toc30676"/>
      <w:bookmarkStart w:id="126" w:name="_Toc689"/>
      <w:r>
        <w:rPr>
          <w:rFonts w:hint="eastAsia" w:ascii="仿宋" w:hAnsi="仿宋" w:eastAsia="仿宋" w:cs="仿宋"/>
          <w:b/>
          <w:color w:val="auto"/>
          <w:sz w:val="24"/>
        </w:rPr>
        <w:t>2.13 税费</w:t>
      </w:r>
      <w:bookmarkEnd w:id="121"/>
      <w:bookmarkEnd w:id="122"/>
      <w:bookmarkEnd w:id="123"/>
      <w:bookmarkEnd w:id="124"/>
      <w:bookmarkEnd w:id="125"/>
      <w:bookmarkEnd w:id="12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27" w:name="_Toc7102"/>
      <w:bookmarkStart w:id="128" w:name="_Toc16959"/>
      <w:bookmarkStart w:id="129" w:name="_Toc259093687"/>
      <w:bookmarkStart w:id="130" w:name="_Toc8298"/>
      <w:bookmarkStart w:id="131" w:name="_Toc487900368"/>
      <w:bookmarkStart w:id="132" w:name="_Toc279701258"/>
      <w:r>
        <w:rPr>
          <w:rFonts w:hint="eastAsia" w:ascii="仿宋" w:hAnsi="仿宋" w:eastAsia="仿宋" w:cs="仿宋"/>
          <w:b/>
          <w:color w:val="auto"/>
          <w:sz w:val="24"/>
        </w:rPr>
        <w:t>2.14乙方破产</w:t>
      </w:r>
      <w:bookmarkEnd w:id="127"/>
      <w:bookmarkEnd w:id="128"/>
      <w:bookmarkEnd w:id="129"/>
      <w:bookmarkEnd w:id="130"/>
      <w:bookmarkEnd w:id="131"/>
      <w:bookmarkEnd w:id="13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33" w:name="_Toc6134"/>
      <w:bookmarkStart w:id="134" w:name="_Toc29333"/>
      <w:bookmarkStart w:id="135" w:name="_Toc15387"/>
      <w:r>
        <w:rPr>
          <w:rFonts w:hint="eastAsia" w:ascii="仿宋" w:hAnsi="仿宋" w:eastAsia="仿宋" w:cs="仿宋"/>
          <w:b/>
          <w:color w:val="auto"/>
          <w:sz w:val="24"/>
        </w:rPr>
        <w:t>2.15合同中止、终止</w:t>
      </w:r>
      <w:bookmarkEnd w:id="133"/>
      <w:bookmarkEnd w:id="134"/>
      <w:bookmarkEnd w:id="13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6" w:name="_Toc1125"/>
      <w:bookmarkStart w:id="137" w:name="_Toc6596"/>
      <w:bookmarkStart w:id="138" w:name="_Toc14563"/>
      <w:r>
        <w:rPr>
          <w:rFonts w:hint="eastAsia" w:ascii="仿宋" w:hAnsi="仿宋" w:eastAsia="仿宋" w:cs="仿宋"/>
          <w:b/>
          <w:color w:val="auto"/>
          <w:sz w:val="24"/>
        </w:rPr>
        <w:t>2.16检验和验收</w:t>
      </w:r>
      <w:bookmarkEnd w:id="136"/>
      <w:bookmarkEnd w:id="137"/>
      <w:bookmarkEnd w:id="138"/>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8"/>
    <w:bookmarkEnd w:id="109"/>
    <w:bookmarkEnd w:id="110"/>
    <w:bookmarkEnd w:id="111"/>
    <w:p>
      <w:pPr>
        <w:spacing w:line="560" w:lineRule="exact"/>
        <w:ind w:firstLine="482" w:firstLineChars="200"/>
        <w:outlineLvl w:val="0"/>
        <w:rPr>
          <w:rFonts w:hint="eastAsia" w:ascii="仿宋" w:hAnsi="仿宋" w:eastAsia="仿宋" w:cs="仿宋"/>
          <w:b/>
          <w:color w:val="auto"/>
          <w:sz w:val="24"/>
        </w:rPr>
      </w:pPr>
      <w:bookmarkStart w:id="139" w:name="_Toc279701261"/>
      <w:bookmarkStart w:id="140" w:name="_Toc259093690"/>
      <w:bookmarkStart w:id="141" w:name="_Toc487900371"/>
      <w:bookmarkStart w:id="142" w:name="_Toc19604"/>
      <w:bookmarkStart w:id="143" w:name="_Toc11284"/>
      <w:bookmarkStart w:id="144" w:name="_Toc25182"/>
      <w:r>
        <w:rPr>
          <w:rFonts w:hint="eastAsia" w:ascii="仿宋" w:hAnsi="仿宋" w:eastAsia="仿宋" w:cs="仿宋"/>
          <w:b/>
          <w:color w:val="auto"/>
          <w:sz w:val="24"/>
        </w:rPr>
        <w:t>2.17通知</w:t>
      </w:r>
      <w:bookmarkEnd w:id="139"/>
      <w:bookmarkEnd w:id="140"/>
      <w:bookmarkEnd w:id="141"/>
      <w:r>
        <w:rPr>
          <w:rFonts w:hint="eastAsia" w:ascii="仿宋" w:hAnsi="仿宋" w:eastAsia="仿宋" w:cs="仿宋"/>
          <w:b/>
          <w:color w:val="auto"/>
          <w:sz w:val="24"/>
        </w:rPr>
        <w:t>和送达</w:t>
      </w:r>
      <w:bookmarkEnd w:id="142"/>
      <w:bookmarkEnd w:id="143"/>
      <w:bookmarkEnd w:id="144"/>
    </w:p>
    <w:p>
      <w:pPr>
        <w:spacing w:line="560" w:lineRule="exact"/>
        <w:ind w:firstLine="480" w:firstLineChars="200"/>
        <w:rPr>
          <w:rFonts w:hint="eastAsia" w:ascii="仿宋" w:hAnsi="仿宋" w:eastAsia="仿宋" w:cs="仿宋"/>
          <w:color w:val="auto"/>
          <w:sz w:val="24"/>
        </w:rPr>
      </w:pPr>
      <w:bookmarkStart w:id="145" w:name="_Toc3135"/>
      <w:bookmarkStart w:id="146" w:name="_Toc6698"/>
      <w:bookmarkStart w:id="147" w:name="_Toc279701262"/>
      <w:bookmarkStart w:id="148" w:name="_Toc487900372"/>
      <w:bookmarkStart w:id="149" w:name="_Toc259093691"/>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hint="eastAsia" w:ascii="仿宋" w:hAnsi="仿宋" w:eastAsia="仿宋" w:cs="仿宋"/>
          <w:color w:val="auto"/>
          <w:sz w:val="24"/>
        </w:rPr>
      </w:pPr>
      <w:bookmarkStart w:id="150" w:name="_Toc23294"/>
      <w:bookmarkStart w:id="151"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hint="eastAsia" w:ascii="仿宋" w:hAnsi="仿宋" w:eastAsia="仿宋" w:cs="仿宋"/>
          <w:b/>
          <w:color w:val="auto"/>
          <w:sz w:val="24"/>
        </w:rPr>
      </w:pPr>
      <w:bookmarkStart w:id="152" w:name="_Toc30599"/>
      <w:bookmarkStart w:id="153" w:name="_Toc4355"/>
      <w:bookmarkStart w:id="154" w:name="_Toc18540"/>
      <w:r>
        <w:rPr>
          <w:rFonts w:hint="eastAsia" w:ascii="仿宋" w:hAnsi="仿宋" w:eastAsia="仿宋" w:cs="仿宋"/>
          <w:b/>
          <w:color w:val="auto"/>
          <w:sz w:val="24"/>
        </w:rPr>
        <w:t>2.18 计量单位</w:t>
      </w:r>
      <w:bookmarkEnd w:id="147"/>
      <w:bookmarkEnd w:id="148"/>
      <w:bookmarkEnd w:id="149"/>
      <w:bookmarkEnd w:id="152"/>
      <w:bookmarkEnd w:id="153"/>
      <w:bookmarkEnd w:id="15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5" w:name="_Toc10330"/>
      <w:bookmarkStart w:id="156" w:name="_Toc12773"/>
      <w:bookmarkStart w:id="157" w:name="_Toc279701263"/>
      <w:bookmarkStart w:id="158" w:name="_Toc487900373"/>
      <w:bookmarkStart w:id="159" w:name="_Toc18567"/>
      <w:bookmarkStart w:id="160" w:name="_Toc259093692"/>
      <w:r>
        <w:rPr>
          <w:rFonts w:hint="eastAsia" w:ascii="仿宋" w:hAnsi="仿宋" w:eastAsia="仿宋" w:cs="仿宋"/>
          <w:b/>
          <w:color w:val="auto"/>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61" w:name="_Toc3148"/>
      <w:bookmarkStart w:id="162" w:name="_Toc12004"/>
      <w:bookmarkStart w:id="163" w:name="_Toc279701264"/>
      <w:bookmarkStart w:id="164" w:name="_Toc16673"/>
      <w:bookmarkStart w:id="165" w:name="_Toc259093693"/>
      <w:bookmarkStart w:id="166" w:name="_Toc487900374"/>
      <w:r>
        <w:rPr>
          <w:rFonts w:hint="eastAsia" w:ascii="仿宋" w:hAnsi="仿宋" w:eastAsia="仿宋" w:cs="仿宋"/>
          <w:b/>
          <w:color w:val="auto"/>
          <w:sz w:val="24"/>
        </w:rPr>
        <w:t>2.20 履约保证金</w:t>
      </w:r>
      <w:bookmarkEnd w:id="161"/>
      <w:bookmarkEnd w:id="162"/>
      <w:bookmarkEnd w:id="163"/>
      <w:bookmarkEnd w:id="164"/>
      <w:bookmarkEnd w:id="165"/>
    </w:p>
    <w:p>
      <w:pP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sz w:val="24"/>
        </w:rPr>
        <w:t>2.20.1 采购文件要求乙方提交履约保证金的，乙方应按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%计算，最高限额为本合同履约保证金的</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hint="eastAsia" w:ascii="仿宋" w:hAnsi="仿宋" w:eastAsia="仿宋" w:cs="仿宋"/>
          <w:b/>
          <w:color w:val="auto"/>
          <w:sz w:val="24"/>
        </w:rPr>
      </w:pPr>
      <w:bookmarkStart w:id="167" w:name="_Toc6885"/>
      <w:bookmarkStart w:id="168" w:name="_Toc14001"/>
      <w:bookmarkStart w:id="169" w:name="_Toc19890"/>
      <w:r>
        <w:rPr>
          <w:rFonts w:hint="eastAsia" w:ascii="仿宋" w:hAnsi="仿宋" w:eastAsia="仿宋" w:cs="仿宋"/>
          <w:b/>
          <w:color w:val="auto"/>
          <w:sz w:val="24"/>
        </w:rPr>
        <w:t>2.22合同份数</w:t>
      </w:r>
      <w:bookmarkEnd w:id="167"/>
      <w:bookmarkEnd w:id="168"/>
      <w:bookmarkEnd w:id="16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7"/>
        <w:spacing w:line="560" w:lineRule="exact"/>
        <w:jc w:val="center"/>
        <w:rPr>
          <w:rFonts w:hint="eastAsia" w:ascii="仿宋" w:hAnsi="仿宋" w:eastAsia="仿宋" w:cs="仿宋"/>
          <w:b/>
          <w:color w:val="auto"/>
        </w:rPr>
      </w:pPr>
      <w:r>
        <w:rPr>
          <w:rFonts w:hint="eastAsia" w:ascii="仿宋" w:hAnsi="仿宋" w:eastAsia="仿宋" w:cs="仿宋"/>
          <w:color w:val="auto"/>
          <w:kern w:val="0"/>
        </w:rPr>
        <w:br w:type="page"/>
      </w:r>
      <w:bookmarkStart w:id="170" w:name="_Toc331685784"/>
      <w:r>
        <w:rPr>
          <w:rFonts w:hint="eastAsia" w:ascii="仿宋" w:hAnsi="仿宋" w:eastAsia="仿宋" w:cs="仿宋"/>
          <w:b/>
          <w:color w:val="auto"/>
        </w:rPr>
        <w:t xml:space="preserve"> </w:t>
      </w:r>
      <w:bookmarkEnd w:id="170"/>
      <w:r>
        <w:rPr>
          <w:rFonts w:hint="eastAsia" w:ascii="仿宋" w:hAnsi="仿宋" w:eastAsia="仿宋" w:cs="仿宋"/>
          <w:b/>
          <w:color w:val="auto"/>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4534" w:type="pct"/>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1.5.7 </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1.6.1</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2.8</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2.16.2 </w:t>
            </w:r>
          </w:p>
        </w:tc>
        <w:tc>
          <w:tcPr>
            <w:tcW w:w="4534" w:type="pct"/>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2.20.2</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2.22</w:t>
            </w:r>
          </w:p>
        </w:tc>
        <w:tc>
          <w:tcPr>
            <w:tcW w:w="4534" w:type="pct"/>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b/>
          <w:color w:val="auto"/>
          <w:sz w:val="36"/>
          <w:szCs w:val="36"/>
        </w:rPr>
      </w:pPr>
      <w:r>
        <w:rPr>
          <w:rFonts w:hint="eastAsia" w:ascii="仿宋" w:hAnsi="仿宋" w:eastAsia="仿宋" w:cs="仿宋"/>
          <w:color w:val="auto"/>
          <w:sz w:val="24"/>
        </w:rPr>
        <w:t>（注：在正式签约时，根据上述精神应拟就更为详尽的合同书）</w:t>
      </w:r>
    </w:p>
    <w:p>
      <w:pPr>
        <w:snapToGrid w:val="0"/>
        <w:spacing w:line="440" w:lineRule="exact"/>
        <w:jc w:val="center"/>
        <w:rPr>
          <w:rFonts w:hint="eastAsia" w:ascii="仿宋" w:hAnsi="仿宋" w:eastAsia="仿宋" w:cs="仿宋"/>
          <w:b/>
          <w:color w:val="auto"/>
          <w:sz w:val="36"/>
          <w:szCs w:val="36"/>
        </w:rPr>
      </w:pPr>
    </w:p>
    <w:p>
      <w:pPr>
        <w:pStyle w:val="25"/>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lang w:val="en-US" w:eastAsia="zh-CN"/>
        </w:rPr>
        <w:t>60</w:t>
      </w:r>
      <w:r>
        <w:rPr>
          <w:rFonts w:hint="eastAsia" w:ascii="仿宋" w:hAnsi="仿宋" w:eastAsia="仿宋" w:cs="仿宋"/>
          <w:color w:val="auto"/>
          <w:sz w:val="24"/>
        </w:rPr>
        <w:t>分，价格分</w:t>
      </w:r>
      <w:r>
        <w:rPr>
          <w:rFonts w:hint="eastAsia" w:ascii="仿宋" w:hAnsi="仿宋" w:eastAsia="仿宋" w:cs="仿宋"/>
          <w:color w:val="auto"/>
          <w:sz w:val="24"/>
          <w:lang w:val="en-US" w:eastAsia="zh-CN"/>
        </w:rPr>
        <w:t>4</w:t>
      </w:r>
      <w:r>
        <w:rPr>
          <w:rFonts w:hint="eastAsia" w:ascii="仿宋" w:hAnsi="仿宋" w:eastAsia="仿宋" w:cs="仿宋"/>
          <w:color w:val="auto"/>
          <w:sz w:val="24"/>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lang w:val="en-US" w:eastAsia="zh-CN"/>
        </w:rPr>
        <w:t>60</w:t>
      </w:r>
      <w:r>
        <w:rPr>
          <w:rFonts w:hint="eastAsia" w:ascii="仿宋" w:hAnsi="仿宋" w:eastAsia="仿宋" w:cs="仿宋"/>
          <w:b/>
          <w:bCs/>
          <w:iCs/>
          <w:color w:val="auto"/>
          <w:sz w:val="24"/>
        </w:rPr>
        <w:t>分）</w:t>
      </w:r>
    </w:p>
    <w:tbl>
      <w:tblPr>
        <w:tblStyle w:val="44"/>
        <w:tblW w:w="9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711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94" w:type="dxa"/>
            <w:noWrap w:val="0"/>
            <w:vAlign w:val="top"/>
          </w:tcPr>
          <w:p>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评分内容</w:t>
            </w:r>
          </w:p>
        </w:tc>
        <w:tc>
          <w:tcPr>
            <w:tcW w:w="7110" w:type="dxa"/>
            <w:noWrap w:val="0"/>
            <w:vAlign w:val="top"/>
          </w:tcPr>
          <w:p>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评审细则</w:t>
            </w:r>
          </w:p>
        </w:tc>
        <w:tc>
          <w:tcPr>
            <w:tcW w:w="850" w:type="dxa"/>
            <w:noWrap w:val="0"/>
            <w:vAlign w:val="top"/>
          </w:tcPr>
          <w:p>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94" w:type="dxa"/>
            <w:noWrap w:val="0"/>
            <w:vAlign w:val="top"/>
          </w:tcPr>
          <w:p>
            <w:pPr>
              <w:widowControl/>
              <w:jc w:val="center"/>
              <w:rPr>
                <w:rFonts w:hint="eastAsia" w:ascii="仿宋" w:hAnsi="仿宋" w:eastAsia="仿宋" w:cs="仿宋"/>
                <w:color w:val="000000"/>
                <w:sz w:val="24"/>
                <w:szCs w:val="24"/>
              </w:rPr>
            </w:pPr>
            <w:r>
              <w:rPr>
                <w:rFonts w:hint="eastAsia" w:ascii="仿宋" w:hAnsi="仿宋" w:eastAsia="仿宋" w:cs="仿宋"/>
                <w:color w:val="000000"/>
                <w:sz w:val="24"/>
                <w:szCs w:val="24"/>
              </w:rPr>
              <w:t>基本技术分</w:t>
            </w:r>
          </w:p>
        </w:tc>
        <w:tc>
          <w:tcPr>
            <w:tcW w:w="7110" w:type="dxa"/>
            <w:noWrap w:val="0"/>
            <w:vAlign w:val="top"/>
          </w:tcPr>
          <w:p>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对应于招标文件第三部分招标项目范图及要求</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8. 招标项目设</w:t>
            </w:r>
            <w:r>
              <w:rPr>
                <w:rFonts w:hint="eastAsia" w:ascii="仿宋" w:hAnsi="仿宋" w:eastAsia="仿宋" w:cs="仿宋"/>
                <w:color w:val="000000"/>
                <w:sz w:val="24"/>
                <w:szCs w:val="24"/>
                <w:lang w:val="en-US" w:eastAsia="zh-CN"/>
              </w:rPr>
              <w:t>备</w:t>
            </w:r>
            <w:r>
              <w:rPr>
                <w:rFonts w:hint="eastAsia" w:ascii="仿宋" w:hAnsi="仿宋" w:eastAsia="仿宋" w:cs="仿宋"/>
                <w:color w:val="000000"/>
                <w:sz w:val="24"/>
                <w:szCs w:val="24"/>
              </w:rPr>
              <w:t>名称及数量1、外文文献检索系统技术参数及配置说明：完全满足标文技术参数配置要求得基本分</w:t>
            </w:r>
            <w:r>
              <w:rPr>
                <w:rFonts w:hint="eastAsia" w:ascii="仿宋" w:hAnsi="仿宋" w:eastAsia="仿宋" w:cs="仿宋"/>
                <w:color w:val="000000"/>
                <w:sz w:val="24"/>
                <w:szCs w:val="24"/>
                <w:lang w:val="en-US" w:eastAsia="zh-CN"/>
              </w:rPr>
              <w:t>28</w:t>
            </w:r>
            <w:r>
              <w:rPr>
                <w:rFonts w:hint="eastAsia" w:ascii="仿宋" w:hAnsi="仿宋" w:eastAsia="仿宋" w:cs="仿宋"/>
                <w:color w:val="000000"/>
                <w:sz w:val="24"/>
                <w:szCs w:val="24"/>
              </w:rPr>
              <w:t>分，带▲的重要指标，每有一项负偏离扣</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分，其他一般指标每有一项负偏离扣1分，扣完为止。含★为必须项,如有负偏离,作无效投标处理。非量化类的，若是功能一样，表述方式不一样则为符合，量化类的由评委视情况讨论决定。</w:t>
            </w:r>
          </w:p>
        </w:tc>
        <w:tc>
          <w:tcPr>
            <w:tcW w:w="850" w:type="dxa"/>
            <w:noWrap w:val="0"/>
            <w:vAlign w:val="top"/>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294" w:type="dxa"/>
            <w:noWrap w:val="0"/>
            <w:vAlign w:val="top"/>
          </w:tcPr>
          <w:p>
            <w:pPr>
              <w:widowControl/>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企业资质认证</w:t>
            </w:r>
          </w:p>
        </w:tc>
        <w:tc>
          <w:tcPr>
            <w:tcW w:w="7110" w:type="dxa"/>
            <w:noWrap w:val="0"/>
            <w:vAlign w:val="top"/>
          </w:tcPr>
          <w:p>
            <w:pPr>
              <w:spacing w:line="360" w:lineRule="auto"/>
              <w:jc w:val="left"/>
              <w:rPr>
                <w:rFonts w:hint="eastAsia" w:ascii="仿宋" w:hAnsi="仿宋" w:eastAsia="仿宋" w:cs="仿宋"/>
                <w:color w:val="000000"/>
                <w:sz w:val="24"/>
                <w:szCs w:val="24"/>
              </w:rPr>
            </w:pPr>
            <w:r>
              <w:rPr>
                <w:rFonts w:hint="default" w:ascii="仿宋" w:hAnsi="仿宋" w:eastAsia="仿宋" w:cs="仿宋"/>
                <w:color w:val="000000"/>
                <w:sz w:val="24"/>
                <w:szCs w:val="24"/>
                <w:lang w:val="en-US" w:eastAsia="zh-CN"/>
              </w:rPr>
              <w:t>1、</w:t>
            </w:r>
            <w:r>
              <w:rPr>
                <w:rFonts w:hint="eastAsia" w:ascii="仿宋" w:hAnsi="仿宋" w:eastAsia="仿宋" w:cs="仿宋"/>
                <w:color w:val="000000"/>
                <w:sz w:val="24"/>
                <w:szCs w:val="24"/>
                <w:lang w:eastAsia="zh-CN"/>
              </w:rPr>
              <w:t>投标人</w:t>
            </w:r>
            <w:r>
              <w:rPr>
                <w:rFonts w:hint="eastAsia" w:ascii="仿宋" w:hAnsi="仿宋" w:eastAsia="仿宋" w:cs="仿宋"/>
                <w:color w:val="000000"/>
                <w:sz w:val="24"/>
                <w:szCs w:val="24"/>
              </w:rPr>
              <w:t>具备外文数字资源</w:t>
            </w:r>
            <w:bookmarkStart w:id="171" w:name="_GoBack"/>
            <w:bookmarkEnd w:id="171"/>
            <w:r>
              <w:rPr>
                <w:rFonts w:hint="eastAsia" w:ascii="仿宋" w:hAnsi="仿宋" w:eastAsia="仿宋" w:cs="仿宋"/>
                <w:color w:val="000000"/>
                <w:sz w:val="24"/>
                <w:szCs w:val="24"/>
                <w:lang w:eastAsia="zh-CN"/>
              </w:rPr>
              <w:t>相关</w:t>
            </w:r>
            <w:r>
              <w:rPr>
                <w:rFonts w:hint="eastAsia" w:ascii="仿宋" w:hAnsi="仿宋" w:eastAsia="仿宋" w:cs="仿宋"/>
                <w:color w:val="000000"/>
                <w:sz w:val="24"/>
                <w:szCs w:val="24"/>
              </w:rPr>
              <w:t>软件著作权登记证书</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每项证书得1分，最高得2分。</w:t>
            </w:r>
          </w:p>
          <w:p>
            <w:pPr>
              <w:spacing w:line="360" w:lineRule="auto"/>
              <w:jc w:val="left"/>
              <w:rPr>
                <w:rFonts w:hint="eastAsia" w:ascii="仿宋" w:hAnsi="仿宋" w:eastAsia="仿宋" w:cs="仿宋"/>
                <w:color w:val="000000"/>
                <w:sz w:val="24"/>
                <w:szCs w:val="24"/>
              </w:rPr>
            </w:pPr>
            <w:r>
              <w:rPr>
                <w:rFonts w:hint="default" w:ascii="仿宋" w:hAnsi="仿宋" w:eastAsia="仿宋" w:cs="仿宋"/>
                <w:color w:val="000000"/>
                <w:sz w:val="24"/>
                <w:szCs w:val="24"/>
                <w:lang w:val="en-US" w:eastAsia="zh-CN"/>
              </w:rPr>
              <w:t>2、</w:t>
            </w:r>
            <w:r>
              <w:rPr>
                <w:rFonts w:hint="eastAsia" w:ascii="仿宋" w:hAnsi="仿宋" w:eastAsia="仿宋" w:cs="仿宋"/>
                <w:color w:val="000000"/>
                <w:sz w:val="24"/>
                <w:szCs w:val="24"/>
                <w:lang w:val="zh-CN" w:eastAsia="zh-CN"/>
              </w:rPr>
              <w:t>根据项目实施团队人员资质进行打分，得</w:t>
            </w:r>
            <w:r>
              <w:rPr>
                <w:rFonts w:hint="eastAsia" w:ascii="仿宋" w:hAnsi="仿宋" w:eastAsia="仿宋" w:cs="仿宋"/>
                <w:color w:val="000000"/>
                <w:sz w:val="24"/>
                <w:szCs w:val="24"/>
                <w:lang w:val="en-US" w:eastAsia="zh-CN"/>
              </w:rPr>
              <w:t>0-3</w:t>
            </w:r>
            <w:r>
              <w:rPr>
                <w:rFonts w:hint="eastAsia" w:ascii="仿宋" w:hAnsi="仿宋" w:eastAsia="仿宋" w:cs="仿宋"/>
                <w:color w:val="000000"/>
                <w:sz w:val="24"/>
                <w:szCs w:val="24"/>
                <w:lang w:val="zh-CN" w:eastAsia="zh-CN"/>
              </w:rPr>
              <w:t>分。</w:t>
            </w:r>
          </w:p>
          <w:p>
            <w:pPr>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提供相关的证明材料和社保证明加盖公章。</w:t>
            </w:r>
          </w:p>
        </w:tc>
        <w:tc>
          <w:tcPr>
            <w:tcW w:w="850" w:type="dxa"/>
            <w:noWrap w:val="0"/>
            <w:vAlign w:val="top"/>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294" w:type="dxa"/>
            <w:noWrap w:val="0"/>
            <w:vAlign w:val="top"/>
          </w:tcPr>
          <w:p>
            <w:pPr>
              <w:widowControl/>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技术方案</w:t>
            </w:r>
          </w:p>
        </w:tc>
        <w:tc>
          <w:tcPr>
            <w:tcW w:w="7110" w:type="dxa"/>
            <w:noWrap w:val="0"/>
            <w:vAlign w:val="top"/>
          </w:tcPr>
          <w:p>
            <w:pPr>
              <w:spacing w:line="360" w:lineRule="auto"/>
              <w:jc w:val="left"/>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zh-CN" w:eastAsia="zh-CN"/>
              </w:rPr>
              <w:t>根据投标人提供的整体技术方案合理性，所采用技术先进性、性能稳定性等方面进行综合打分，</w:t>
            </w:r>
            <w:r>
              <w:rPr>
                <w:rFonts w:hint="eastAsia" w:ascii="仿宋" w:hAnsi="仿宋" w:eastAsia="仿宋" w:cs="仿宋"/>
                <w:color w:val="000000"/>
                <w:sz w:val="24"/>
                <w:szCs w:val="24"/>
                <w:lang w:val="en-US" w:eastAsia="zh-CN"/>
              </w:rPr>
              <w:t>0-5</w:t>
            </w:r>
            <w:r>
              <w:rPr>
                <w:rFonts w:hint="eastAsia" w:ascii="仿宋" w:hAnsi="仿宋" w:eastAsia="仿宋" w:cs="仿宋"/>
                <w:color w:val="000000"/>
                <w:sz w:val="24"/>
                <w:szCs w:val="24"/>
                <w:lang w:val="zh-CN" w:eastAsia="zh-CN"/>
              </w:rPr>
              <w:t>分。</w:t>
            </w:r>
          </w:p>
        </w:tc>
        <w:tc>
          <w:tcPr>
            <w:tcW w:w="850" w:type="dxa"/>
            <w:noWrap w:val="0"/>
            <w:vAlign w:val="top"/>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294" w:type="dxa"/>
            <w:noWrap w:val="0"/>
            <w:vAlign w:val="top"/>
          </w:tcPr>
          <w:p>
            <w:pPr>
              <w:widowControl/>
              <w:jc w:val="center"/>
              <w:rPr>
                <w:rFonts w:hint="eastAsia" w:ascii="仿宋" w:hAnsi="仿宋" w:eastAsia="仿宋" w:cs="仿宋"/>
                <w:color w:val="000000"/>
                <w:sz w:val="24"/>
                <w:szCs w:val="24"/>
              </w:rPr>
            </w:pPr>
            <w:r>
              <w:rPr>
                <w:rFonts w:hint="eastAsia" w:ascii="仿宋" w:hAnsi="仿宋" w:eastAsia="仿宋" w:cs="仿宋"/>
                <w:color w:val="000000"/>
                <w:sz w:val="24"/>
                <w:szCs w:val="24"/>
              </w:rPr>
              <w:t>施工组织方案</w:t>
            </w:r>
          </w:p>
        </w:tc>
        <w:tc>
          <w:tcPr>
            <w:tcW w:w="7110" w:type="dxa"/>
            <w:noWrap w:val="0"/>
            <w:vAlign w:val="top"/>
          </w:tcPr>
          <w:p>
            <w:pPr>
              <w:spacing w:line="360" w:lineRule="auto"/>
              <w:jc w:val="left"/>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zh-CN" w:eastAsia="zh-CN"/>
              </w:rPr>
              <w:t>1.施工组织设计方案详尽合理、有完善科学的现代项目管理制度、项目经理和技术负责人有较强的管理能力和技术能力及项目组成员职责分工的合理性、工期安排的科学性、质量管理体系的完备性、验收的可操作性进行打分，</w:t>
            </w:r>
            <w:r>
              <w:rPr>
                <w:rFonts w:hint="eastAsia" w:ascii="仿宋" w:hAnsi="仿宋" w:eastAsia="仿宋" w:cs="仿宋"/>
                <w:color w:val="000000"/>
                <w:sz w:val="24"/>
                <w:szCs w:val="24"/>
                <w:lang w:val="en-US" w:eastAsia="zh-CN"/>
              </w:rPr>
              <w:t>0-5</w:t>
            </w:r>
            <w:r>
              <w:rPr>
                <w:rFonts w:hint="eastAsia" w:ascii="仿宋" w:hAnsi="仿宋" w:eastAsia="仿宋" w:cs="仿宋"/>
                <w:color w:val="000000"/>
                <w:sz w:val="24"/>
                <w:szCs w:val="24"/>
                <w:lang w:val="zh-CN" w:eastAsia="zh-CN"/>
              </w:rPr>
              <w:t>分。</w:t>
            </w:r>
          </w:p>
        </w:tc>
        <w:tc>
          <w:tcPr>
            <w:tcW w:w="850" w:type="dxa"/>
            <w:noWrap w:val="0"/>
            <w:vAlign w:val="top"/>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94" w:type="dxa"/>
            <w:noWrap w:val="0"/>
            <w:vAlign w:val="top"/>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技术支持</w:t>
            </w:r>
          </w:p>
        </w:tc>
        <w:tc>
          <w:tcPr>
            <w:tcW w:w="7110" w:type="dxa"/>
            <w:noWrap w:val="0"/>
            <w:vAlign w:val="top"/>
          </w:tcPr>
          <w:p>
            <w:pPr>
              <w:spacing w:line="360" w:lineRule="auto"/>
              <w:jc w:val="left"/>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zh-CN" w:eastAsia="zh-CN"/>
              </w:rPr>
              <w:t>对培训计划、培训服务内容等方面，能够保证使用单位熟练操作和正常使用情况进行打分，得</w:t>
            </w:r>
            <w:r>
              <w:rPr>
                <w:rFonts w:hint="eastAsia" w:ascii="仿宋" w:hAnsi="仿宋" w:eastAsia="仿宋" w:cs="仿宋"/>
                <w:color w:val="000000"/>
                <w:sz w:val="24"/>
                <w:szCs w:val="24"/>
                <w:lang w:val="en-US" w:eastAsia="zh-CN"/>
              </w:rPr>
              <w:t>0-5分</w:t>
            </w:r>
            <w:r>
              <w:rPr>
                <w:rFonts w:hint="eastAsia" w:ascii="仿宋" w:hAnsi="仿宋" w:eastAsia="仿宋" w:cs="仿宋"/>
                <w:color w:val="000000"/>
                <w:sz w:val="24"/>
                <w:szCs w:val="24"/>
                <w:lang w:val="zh-CN" w:eastAsia="zh-CN"/>
              </w:rPr>
              <w:t>。</w:t>
            </w:r>
          </w:p>
        </w:tc>
        <w:tc>
          <w:tcPr>
            <w:tcW w:w="850" w:type="dxa"/>
            <w:noWrap w:val="0"/>
            <w:vAlign w:val="top"/>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294" w:type="dxa"/>
            <w:noWrap w:val="0"/>
            <w:vAlign w:val="top"/>
          </w:tcPr>
          <w:p>
            <w:pPr>
              <w:widowControl/>
              <w:jc w:val="center"/>
              <w:rPr>
                <w:rFonts w:hint="eastAsia" w:ascii="仿宋" w:hAnsi="仿宋" w:eastAsia="仿宋" w:cs="仿宋"/>
                <w:color w:val="000000"/>
                <w:sz w:val="24"/>
                <w:szCs w:val="24"/>
              </w:rPr>
            </w:pPr>
            <w:r>
              <w:rPr>
                <w:rFonts w:hint="eastAsia" w:ascii="仿宋" w:hAnsi="仿宋" w:eastAsia="仿宋" w:cs="仿宋"/>
                <w:color w:val="000000"/>
                <w:sz w:val="24"/>
                <w:szCs w:val="24"/>
              </w:rPr>
              <w:t>出现故障解决方案</w:t>
            </w:r>
          </w:p>
        </w:tc>
        <w:tc>
          <w:tcPr>
            <w:tcW w:w="7110" w:type="dxa"/>
            <w:noWrap w:val="0"/>
            <w:vAlign w:val="top"/>
          </w:tcPr>
          <w:p>
            <w:pPr>
              <w:spacing w:line="360" w:lineRule="auto"/>
              <w:jc w:val="left"/>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zh-CN" w:eastAsia="zh-CN"/>
              </w:rPr>
              <w:t>对产品出现故障解决方案进行</w:t>
            </w:r>
            <w:r>
              <w:rPr>
                <w:rFonts w:hint="default" w:ascii="仿宋" w:hAnsi="仿宋" w:eastAsia="仿宋" w:cs="仿宋"/>
                <w:color w:val="000000"/>
                <w:sz w:val="24"/>
                <w:szCs w:val="24"/>
                <w:lang w:val="en-US" w:eastAsia="zh-CN"/>
              </w:rPr>
              <w:t>比较</w:t>
            </w:r>
            <w:r>
              <w:rPr>
                <w:rFonts w:hint="eastAsia" w:ascii="仿宋" w:hAnsi="仿宋" w:eastAsia="仿宋" w:cs="仿宋"/>
                <w:color w:val="000000"/>
                <w:sz w:val="24"/>
                <w:szCs w:val="24"/>
                <w:lang w:val="en-US" w:eastAsia="zh-CN"/>
              </w:rPr>
              <w:t>评审</w:t>
            </w:r>
            <w:r>
              <w:rPr>
                <w:rFonts w:hint="eastAsia" w:ascii="仿宋" w:hAnsi="仿宋" w:eastAsia="仿宋" w:cs="仿宋"/>
                <w:color w:val="000000"/>
                <w:sz w:val="24"/>
                <w:szCs w:val="24"/>
                <w:lang w:val="zh-CN" w:eastAsia="zh-CN"/>
              </w:rPr>
              <w:t>，根据方案的具体性、完备性、可行性进行打分，得</w:t>
            </w:r>
            <w:r>
              <w:rPr>
                <w:rFonts w:hint="eastAsia" w:ascii="仿宋" w:hAnsi="仿宋" w:eastAsia="仿宋" w:cs="仿宋"/>
                <w:color w:val="000000"/>
                <w:sz w:val="24"/>
                <w:szCs w:val="24"/>
                <w:lang w:val="en-US" w:eastAsia="zh-CN"/>
              </w:rPr>
              <w:t>0-5分。</w:t>
            </w:r>
          </w:p>
        </w:tc>
        <w:tc>
          <w:tcPr>
            <w:tcW w:w="850" w:type="dxa"/>
            <w:noWrap w:val="0"/>
            <w:vAlign w:val="top"/>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94" w:type="dxa"/>
            <w:noWrap w:val="0"/>
            <w:vAlign w:val="top"/>
          </w:tcPr>
          <w:p>
            <w:pPr>
              <w:widowControl/>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项目案例</w:t>
            </w:r>
          </w:p>
        </w:tc>
        <w:tc>
          <w:tcPr>
            <w:tcW w:w="7110" w:type="dxa"/>
            <w:noWrap w:val="0"/>
            <w:vAlign w:val="center"/>
          </w:tcPr>
          <w:p>
            <w:pPr>
              <w:spacing w:line="360" w:lineRule="auto"/>
              <w:jc w:val="left"/>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zh-CN" w:eastAsia="zh-CN"/>
              </w:rPr>
              <w:t>投标人提供自</w:t>
            </w:r>
            <w:r>
              <w:rPr>
                <w:rFonts w:hint="eastAsia" w:ascii="仿宋" w:hAnsi="仿宋" w:eastAsia="仿宋" w:cs="仿宋"/>
                <w:color w:val="000000"/>
                <w:sz w:val="24"/>
                <w:szCs w:val="24"/>
                <w:lang w:val="en-US" w:eastAsia="zh-CN"/>
              </w:rPr>
              <w:t>2020</w:t>
            </w:r>
            <w:r>
              <w:rPr>
                <w:rFonts w:hint="eastAsia" w:ascii="仿宋" w:hAnsi="仿宋" w:eastAsia="仿宋" w:cs="仿宋"/>
                <w:color w:val="000000"/>
                <w:sz w:val="24"/>
                <w:szCs w:val="24"/>
                <w:lang w:val="zh-CN" w:eastAsia="zh-CN"/>
              </w:rPr>
              <w:t>年1月1日起的同类产品成功销售案例合同（须同时提供合同复印件和对应合同的发票及验收资料，否则不得分），每个案例1分，最高</w:t>
            </w: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lang w:val="zh-CN" w:eastAsia="zh-CN"/>
              </w:rPr>
              <w:t>分。</w:t>
            </w:r>
          </w:p>
        </w:tc>
        <w:tc>
          <w:tcPr>
            <w:tcW w:w="850" w:type="dxa"/>
            <w:noWrap w:val="0"/>
            <w:vAlign w:val="center"/>
          </w:tcPr>
          <w:p>
            <w:pPr>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94" w:type="dxa"/>
            <w:noWrap w:val="0"/>
            <w:vAlign w:val="top"/>
          </w:tcPr>
          <w:p>
            <w:pPr>
              <w:widowControl/>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项目优惠</w:t>
            </w:r>
          </w:p>
        </w:tc>
        <w:tc>
          <w:tcPr>
            <w:tcW w:w="7110" w:type="dxa"/>
            <w:noWrap w:val="0"/>
            <w:vAlign w:val="center"/>
          </w:tcPr>
          <w:p>
            <w:pPr>
              <w:spacing w:line="360" w:lineRule="auto"/>
              <w:jc w:val="left"/>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en-US" w:eastAsia="zh-CN"/>
              </w:rPr>
              <w:t>根据投标人提供的</w:t>
            </w:r>
            <w:r>
              <w:rPr>
                <w:rFonts w:hint="eastAsia" w:ascii="仿宋" w:hAnsi="仿宋" w:eastAsia="仿宋" w:cs="仿宋"/>
                <w:color w:val="000000"/>
                <w:sz w:val="24"/>
                <w:szCs w:val="24"/>
                <w:lang w:val="zh-CN" w:eastAsia="zh-CN"/>
              </w:rPr>
              <w:t>对本项目具有实质性优惠进行打分，得</w:t>
            </w:r>
            <w:r>
              <w:rPr>
                <w:rFonts w:hint="eastAsia" w:ascii="仿宋" w:hAnsi="仿宋" w:eastAsia="仿宋" w:cs="仿宋"/>
                <w:color w:val="000000"/>
                <w:sz w:val="24"/>
                <w:szCs w:val="24"/>
                <w:lang w:val="en-US" w:eastAsia="zh-CN"/>
              </w:rPr>
              <w:t>0-3分。</w:t>
            </w:r>
          </w:p>
        </w:tc>
        <w:tc>
          <w:tcPr>
            <w:tcW w:w="85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4</w:t>
      </w:r>
      <w:r>
        <w:rPr>
          <w:rFonts w:hint="eastAsia" w:ascii="仿宋" w:hAnsi="仿宋" w:eastAsia="仿宋" w:cs="仿宋"/>
          <w:b/>
          <w:bCs/>
          <w:iCs/>
          <w:color w:val="auto"/>
          <w:sz w:val="24"/>
        </w:rPr>
        <w:t>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w:t>
      </w:r>
      <w:r>
        <w:rPr>
          <w:rFonts w:hint="eastAsia" w:ascii="仿宋" w:hAnsi="仿宋" w:eastAsia="仿宋" w:cs="仿宋"/>
          <w:bCs/>
          <w:iCs/>
          <w:color w:val="auto"/>
          <w:sz w:val="24"/>
          <w:lang w:val="en-US" w:eastAsia="zh-CN"/>
        </w:rPr>
        <w:t>4</w:t>
      </w:r>
      <w:r>
        <w:rPr>
          <w:rFonts w:hint="eastAsia" w:ascii="仿宋" w:hAnsi="仿宋" w:eastAsia="仿宋" w:cs="仿宋"/>
          <w:bCs/>
          <w:iCs/>
          <w:color w:val="auto"/>
          <w:sz w:val="24"/>
        </w:rPr>
        <w:t>0</w:t>
      </w:r>
    </w:p>
    <w:p>
      <w:pPr>
        <w:snapToGrid w:val="0"/>
        <w:spacing w:line="360" w:lineRule="auto"/>
        <w:rPr>
          <w:rFonts w:hint="eastAsia" w:ascii="仿宋" w:hAnsi="仿宋" w:eastAsia="仿宋" w:cs="仿宋"/>
          <w:b/>
          <w:color w:val="auto"/>
          <w:sz w:val="24"/>
        </w:rPr>
      </w:pP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70"/>
        <w:spacing w:afterLines="0" w:line="440" w:lineRule="exact"/>
        <w:ind w:firstLine="0" w:firstLineChars="0"/>
        <w:rPr>
          <w:rFonts w:hint="eastAsia" w:ascii="仿宋" w:hAnsi="仿宋" w:eastAsia="仿宋" w:cs="仿宋"/>
          <w:color w:val="auto"/>
          <w:szCs w:val="24"/>
        </w:rPr>
      </w:pPr>
    </w:p>
    <w:p>
      <w:pPr>
        <w:pStyle w:val="70"/>
        <w:spacing w:afterLines="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5"/>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70"/>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5"/>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70"/>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70"/>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投标人(公章)：　　　　　　　　　日期：   </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型号和规格</w:t>
            </w:r>
            <w:r>
              <w:rPr>
                <w:rFonts w:hint="eastAsia" w:ascii="仿宋" w:hAnsi="仿宋" w:eastAsia="仿宋" w:cs="仿宋"/>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大写：</w:t>
            </w:r>
          </w:p>
        </w:tc>
      </w:tr>
    </w:tbl>
    <w:p>
      <w:pPr>
        <w:snapToGrid w:val="0"/>
        <w:jc w:val="left"/>
        <w:rPr>
          <w:rFonts w:hint="eastAsia"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rPr>
          <w:rFonts w:hint="eastAsia" w:ascii="仿宋" w:hAnsi="仿宋" w:eastAsia="仿宋" w:cs="仿宋"/>
          <w:b/>
          <w:color w:val="auto"/>
          <w:sz w:val="32"/>
          <w:szCs w:val="32"/>
        </w:rPr>
        <w:sectPr>
          <w:footerReference r:id="rId6"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5"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spacing w:line="360" w:lineRule="auto"/>
        <w:ind w:firstLine="480" w:firstLineChars="200"/>
        <w:outlineLvl w:val="0"/>
        <w:rPr>
          <w:rFonts w:hint="eastAsia" w:ascii="仿宋" w:hAnsi="仿宋" w:eastAsia="仿宋" w:cs="仿宋"/>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商务技术（资信）文件部分</w:t>
      </w:r>
    </w:p>
    <w:p>
      <w:pPr>
        <w:snapToGrid w:val="0"/>
        <w:spacing w:before="120" w:beforeLines="50" w:after="50"/>
        <w:rPr>
          <w:rFonts w:hint="eastAsia" w:ascii="仿宋" w:hAnsi="仿宋" w:eastAsia="仿宋" w:cs="仿宋"/>
          <w:color w:val="auto"/>
          <w:sz w:val="30"/>
          <w:szCs w:val="30"/>
        </w:rPr>
      </w:pPr>
    </w:p>
    <w:p>
      <w:pPr>
        <w:snapToGrid w:val="0"/>
        <w:spacing w:before="120" w:beforeLines="50" w:after="50"/>
        <w:jc w:val="center"/>
        <w:rPr>
          <w:rFonts w:hint="eastAsia" w:ascii="仿宋" w:hAnsi="仿宋" w:eastAsia="仿宋" w:cs="仿宋"/>
          <w:color w:val="auto"/>
        </w:rPr>
      </w:pPr>
      <w:r>
        <w:rPr>
          <w:rFonts w:hint="eastAsia" w:ascii="仿宋" w:hAnsi="仿宋" w:eastAsia="仿宋" w:cs="仿宋"/>
          <w:color w:val="auto"/>
          <w:sz w:val="30"/>
          <w:szCs w:val="30"/>
        </w:rPr>
        <w:t>目 录</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（7）投标人售后服务证明材料……………………………………………………（页码）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 …………………………………………………………………（页码）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（10）技术解决方案………………………………………………………………（页码）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（11）技术偏离说明表……………………………………………………………（页码）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（12）组织实施方案………………………………………………………………（页码）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（13）售后服务方案………………………………………………………………（页码）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（14）项目小组人员名单…………………………………………………………（页码）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（15）</w:t>
      </w:r>
      <w:r>
        <w:rPr>
          <w:rFonts w:hint="eastAsia" w:ascii="仿宋" w:hAnsi="仿宋" w:eastAsia="仿宋" w:cs="仿宋"/>
          <w:color w:val="auto"/>
          <w:lang w:val="zh-CN"/>
        </w:rPr>
        <w:t>优惠条件及特殊承诺……………………………………</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（16）</w:t>
      </w:r>
      <w:r>
        <w:rPr>
          <w:rFonts w:hint="eastAsia" w:ascii="仿宋" w:hAnsi="仿宋" w:eastAsia="仿宋" w:cs="仿宋"/>
          <w:color w:val="auto"/>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（17）</w:t>
      </w:r>
      <w:r>
        <w:rPr>
          <w:rFonts w:hint="eastAsia" w:ascii="仿宋" w:hAnsi="仿宋" w:eastAsia="仿宋" w:cs="仿宋"/>
          <w:color w:val="auto"/>
          <w:lang w:val="zh-CN"/>
        </w:rPr>
        <w:t>培训计划………………………………………………………</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（18）</w:t>
      </w:r>
      <w:r>
        <w:rPr>
          <w:rFonts w:hint="eastAsia" w:ascii="仿宋" w:hAnsi="仿宋" w:eastAsia="仿宋" w:cs="仿宋"/>
          <w:color w:val="auto"/>
          <w:lang w:val="zh-CN"/>
        </w:rPr>
        <w:t>验收方案…………………………………………………………</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（19）</w:t>
      </w:r>
      <w:r>
        <w:rPr>
          <w:rFonts w:hint="eastAsia" w:ascii="仿宋" w:hAnsi="仿宋" w:eastAsia="仿宋" w:cs="仿宋"/>
          <w:color w:val="auto"/>
          <w:lang w:val="zh-CN"/>
        </w:rPr>
        <w:t>认为需要的其他商务技术（资信）文件或说明…………</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val="zh-CN"/>
        </w:rPr>
        <w:t>联合协议（如有）………………………………………………………</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（21）</w:t>
      </w:r>
      <w:r>
        <w:rPr>
          <w:rFonts w:hint="eastAsia" w:ascii="仿宋" w:hAnsi="仿宋" w:eastAsia="仿宋" w:cs="仿宋"/>
          <w:color w:val="auto"/>
          <w:lang w:val="zh-CN"/>
        </w:rPr>
        <w:t>分包意向协议（如有）…………………………………………</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（22）中小企业声明函</w:t>
      </w:r>
      <w:r>
        <w:rPr>
          <w:rFonts w:hint="eastAsia" w:ascii="仿宋" w:hAnsi="仿宋" w:eastAsia="仿宋" w:cs="仿宋"/>
          <w:color w:val="auto"/>
          <w:kern w:val="0"/>
          <w:sz w:val="24"/>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（23）代理服务费支付承诺书………………………………………………………（页码）</w:t>
      </w:r>
    </w:p>
    <w:p>
      <w:pPr>
        <w:spacing w:line="360" w:lineRule="auto"/>
        <w:jc w:val="left"/>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（公章）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pageBreakBefore/>
        <w:spacing w:after="240"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绍兴市人民医院、采购代理机构</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我方郑重承诺，已具有 </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（招标编号:</w:t>
      </w:r>
      <w:r>
        <w:rPr>
          <w:rFonts w:hint="eastAsia" w:ascii="仿宋" w:hAnsi="仿宋" w:eastAsia="仿宋" w:cs="仿宋"/>
          <w:color w:val="auto"/>
          <w:sz w:val="24"/>
          <w:u w:val="single"/>
        </w:rPr>
        <w:t xml:space="preserve">             </w:t>
      </w:r>
      <w:r>
        <w:rPr>
          <w:rFonts w:hint="eastAsia" w:ascii="仿宋" w:hAnsi="仿宋" w:eastAsia="仿宋" w:cs="仿宋"/>
          <w:color w:val="auto"/>
          <w:sz w:val="24"/>
        </w:rPr>
        <w:t>）招标文件中关于申请人资格要求的下列条件：</w:t>
      </w:r>
    </w:p>
    <w:p>
      <w:pPr>
        <w:pStyle w:val="70"/>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5"/>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6"/>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pt;width:442.5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r>
        <w:rPr>
          <w:rFonts w:hint="eastAsia" w:ascii="仿宋" w:hAnsi="仿宋" w:eastAsia="仿宋" w:cs="仿宋"/>
          <w:b/>
          <w:color w:val="auto"/>
          <w:kern w:val="0"/>
          <w:sz w:val="28"/>
          <w:szCs w:val="28"/>
        </w:rPr>
        <w:object>
          <v:shape id="_x0000_i1027" o:spt="75" type="#_x0000_t75" style="height:42pt;width:441.75pt;" o:ole="t" filled="f" o:preferrelative="t" stroked="f" coordsize="21600,21600">
            <v:path/>
            <v:fill on="f" focussize="0,0"/>
            <v:stroke on="f" joinstyle="miter"/>
            <v:imagedata r:id="rId21" o:title=""/>
            <o:lock v:ext="edit" aspectratio="t"/>
            <w10:wrap type="none"/>
            <w10:anchorlock/>
          </v:shape>
          <o:OLEObject Type="Embed" ProgID="Package" ShapeID="_x0000_i1027" DrawAspect="Content" ObjectID="_1468075727" r:id="rId20">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napToGrid w:val="0"/>
        <w:spacing w:line="360" w:lineRule="auto"/>
        <w:ind w:right="480"/>
        <w:rPr>
          <w:rFonts w:hint="eastAsia" w:ascii="仿宋" w:hAnsi="仿宋" w:eastAsia="仿宋" w:cs="仿宋"/>
          <w:b/>
          <w:color w:val="auto"/>
          <w:kern w:val="0"/>
          <w:sz w:val="32"/>
          <w:szCs w:val="32"/>
          <w:lang w:val="zh-CN"/>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lang w:val="zh-CN"/>
        </w:rPr>
      </w:pPr>
    </w:p>
    <w:p>
      <w:pPr>
        <w:adjustRightInd w:val="0"/>
        <w:snapToGrid w:val="0"/>
        <w:spacing w:before="50" w:after="50"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firstLine="480" w:firstLineChars="200"/>
        <w:rPr>
          <w:rFonts w:hint="eastAsia" w:ascii="仿宋" w:hAnsi="仿宋" w:eastAsia="仿宋" w:cs="仿宋"/>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pageBreakBefore/>
        <w:spacing w:line="360" w:lineRule="auto"/>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8"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8" DrawAspect="Content" ObjectID="_1468075728" r:id="rId22">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rPr>
        <w:sectPr>
          <w:headerReference r:id="rId10" w:type="first"/>
          <w:footerReference r:id="rId12" w:type="first"/>
          <w:footerReference r:id="rId11"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事实依据：</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360" w:lineRule="auto"/>
        <w:rPr>
          <w:rFonts w:hint="eastAsia" w:ascii="仿宋" w:hAnsi="仿宋" w:eastAsia="仿宋" w:cs="仿宋"/>
          <w:color w:val="auto"/>
          <w:sz w:val="32"/>
          <w:szCs w:val="32"/>
          <w:u w:val="dotted"/>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请求：</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签字(签章)：                   公章：                      </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日期：    </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1.大型、中型和小型企业须同时满足所列指标的下限，否则下划一档；微型企业只须满足所列指标中的一项即可。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3.企业划分指标以现行统计制度为准。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（1）从业人员，是指期末从业人员数，没有期末从业人员数的，采用全年平均人员数代替。</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r>
        <w:rPr>
          <w:rFonts w:hint="eastAsia" w:ascii="仿宋" w:hAnsi="仿宋" w:eastAsia="仿宋" w:cs="仿宋"/>
          <w:color w:val="auto"/>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中国证券监督管理委员会中国保险监督管理委员会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适用范围。本规定适用于从事《国民经济行业分类》(GB/T4754-2011)中J门类（金融业）活动的企业。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九、 融资担保公司参照本规定中“除贷款公司、小额贷款公司、典当行以外的其他金融机构”标准划型。</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十、本规定由人民银行会同银监会，证监会、保监会和统计局负责解释。</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23、代理服务费支付承诺书</w:t>
      </w:r>
    </w:p>
    <w:p>
      <w:pPr>
        <w:jc w:val="center"/>
        <w:rPr>
          <w:rFonts w:hint="eastAsia" w:ascii="仿宋" w:hAnsi="仿宋" w:eastAsia="仿宋" w:cs="仿宋"/>
          <w:b/>
          <w:bCs/>
          <w:color w:val="auto"/>
          <w:sz w:val="30"/>
          <w:szCs w:val="30"/>
        </w:rPr>
      </w:pPr>
    </w:p>
    <w:p>
      <w:pPr>
        <w:jc w:val="center"/>
        <w:rPr>
          <w:rFonts w:hint="eastAsia" w:ascii="仿宋" w:hAnsi="仿宋" w:eastAsia="仿宋" w:cs="仿宋"/>
          <w:color w:val="auto"/>
          <w:szCs w:val="21"/>
        </w:rPr>
      </w:pPr>
      <w:r>
        <w:rPr>
          <w:rFonts w:hint="eastAsia" w:ascii="仿宋" w:hAnsi="仿宋" w:eastAsia="仿宋" w:cs="仿宋"/>
          <w:b/>
          <w:bCs/>
          <w:color w:val="auto"/>
          <w:sz w:val="30"/>
          <w:szCs w:val="30"/>
        </w:rPr>
        <w:t>代理服务费支付承诺书</w:t>
      </w:r>
    </w:p>
    <w:p>
      <w:pPr>
        <w:snapToGrid w:val="0"/>
        <w:spacing w:before="50" w:after="50" w:line="360" w:lineRule="auto"/>
        <w:rPr>
          <w:rFonts w:hint="eastAsia" w:ascii="仿宋" w:hAnsi="仿宋" w:eastAsia="仿宋" w:cs="仿宋"/>
          <w:color w:val="auto"/>
          <w:spacing w:val="20"/>
          <w:sz w:val="24"/>
          <w:u w:val="single"/>
        </w:rPr>
      </w:pPr>
    </w:p>
    <w:p>
      <w:pPr>
        <w:spacing w:before="50" w:after="50" w:line="360" w:lineRule="auto"/>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 xml:space="preserve">致： </w:t>
      </w:r>
    </w:p>
    <w:p>
      <w:pPr>
        <w:spacing w:before="50" w:after="50" w:line="360" w:lineRule="auto"/>
        <w:ind w:firstLine="630"/>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rPr>
      </w:pPr>
      <w:r>
        <w:rPr>
          <w:rFonts w:hint="eastAsia" w:ascii="仿宋" w:hAnsi="仿宋" w:eastAsia="仿宋" w:cs="仿宋"/>
          <w:color w:val="auto"/>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szCs w:val="20"/>
        </w:rPr>
      </w:pPr>
      <w:r>
        <w:rPr>
          <w:rFonts w:hint="eastAsia" w:ascii="仿宋" w:hAnsi="仿宋" w:eastAsia="仿宋" w:cs="仿宋"/>
          <w:color w:val="auto"/>
          <w:sz w:val="24"/>
        </w:rPr>
        <w:t>承诺方（投标人）法定名称：__________</w:t>
      </w:r>
      <w:r>
        <w:rPr>
          <w:rFonts w:hint="eastAsia" w:ascii="仿宋" w:hAnsi="仿宋" w:eastAsia="仿宋" w:cs="仿宋"/>
          <w:color w:val="auto"/>
          <w:sz w:val="24"/>
          <w:u w:val="single"/>
        </w:rPr>
        <w:t>（盖章）</w:t>
      </w:r>
      <w:r>
        <w:rPr>
          <w:rFonts w:hint="eastAsia" w:ascii="仿宋" w:hAnsi="仿宋" w:eastAsia="仿宋" w:cs="仿宋"/>
          <w:color w:val="auto"/>
          <w:sz w:val="24"/>
        </w:rPr>
        <w:t>_________</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承诺方（投标人）法定地址：___________________ </w:t>
      </w:r>
    </w:p>
    <w:p>
      <w:pPr>
        <w:snapToGrid w:val="0"/>
        <w:spacing w:before="50" w:after="50" w:line="360" w:lineRule="auto"/>
        <w:rPr>
          <w:rFonts w:hint="eastAsia" w:ascii="仿宋" w:hAnsi="仿宋" w:eastAsia="仿宋" w:cs="仿宋"/>
          <w:color w:val="auto"/>
          <w:sz w:val="24"/>
          <w:u w:val="single"/>
        </w:rPr>
      </w:pPr>
      <w:r>
        <w:rPr>
          <w:rFonts w:hint="eastAsia" w:ascii="仿宋" w:hAnsi="仿宋" w:eastAsia="仿宋" w:cs="仿宋"/>
          <w:color w:val="auto"/>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联系传真：</w:t>
      </w:r>
      <w:r>
        <w:rPr>
          <w:rFonts w:hint="eastAsia" w:ascii="仿宋" w:hAnsi="仿宋" w:eastAsia="仿宋" w:cs="仿宋"/>
          <w:color w:val="auto"/>
          <w:sz w:val="24"/>
          <w:u w:val="single"/>
        </w:rPr>
        <w:t xml:space="preserve">               </w:t>
      </w:r>
    </w:p>
    <w:p>
      <w:pPr>
        <w:snapToGrid w:val="0"/>
        <w:spacing w:before="50" w:after="50" w:line="360" w:lineRule="auto"/>
        <w:rPr>
          <w:rFonts w:hint="eastAsia" w:ascii="仿宋" w:hAnsi="仿宋" w:eastAsia="仿宋" w:cs="仿宋"/>
          <w:color w:val="auto"/>
          <w:sz w:val="24"/>
        </w:rPr>
      </w:pPr>
      <w:r>
        <w:rPr>
          <w:rFonts w:hint="eastAsia" w:ascii="仿宋" w:hAnsi="仿宋" w:eastAsia="仿宋" w:cs="仿宋"/>
          <w:color w:val="auto"/>
          <w:sz w:val="24"/>
        </w:rPr>
        <w:t>承诺日期：_____年___月___日</w:t>
      </w:r>
    </w:p>
    <w:p>
      <w:pPr>
        <w:rPr>
          <w:rFonts w:hint="eastAsia" w:ascii="仿宋" w:hAnsi="仿宋" w:eastAsia="仿宋" w:cs="仿宋"/>
          <w:color w:val="auto"/>
          <w:sz w:val="24"/>
        </w:rPr>
      </w:pPr>
    </w:p>
    <w:sectPr>
      <w:headerReference r:id="rId13" w:type="default"/>
      <w:footerReference r:id="rId14"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90</w:t>
                    </w:r>
                    <w:r>
                      <w:fldChar w:fldCharType="end"/>
                    </w:r>
                  </w:p>
                </w:txbxContent>
              </v:textbox>
            </v:shape>
          </w:pict>
        </mc:Fallback>
      </mc:AlternateContent>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tabs>
        <w:tab w:val="left" w:pos="5573"/>
        <w:tab w:val="clear" w:pos="4153"/>
      </w:tabs>
      <w:jc w:val="both"/>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5"/>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7">
    <w:nsid w:val="6F57C070"/>
    <w:multiLevelType w:val="singleLevel"/>
    <w:tmpl w:val="6F57C070"/>
    <w:lvl w:ilvl="0" w:tentative="0">
      <w:start w:val="4"/>
      <w:numFmt w:val="decimal"/>
      <w:lvlText w:val="%1."/>
      <w:lvlJc w:val="left"/>
      <w:pPr>
        <w:tabs>
          <w:tab w:val="left" w:pos="312"/>
        </w:tabs>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8"/>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uoLiang Qian">
    <w15:presenceInfo w15:providerId="WPS Office" w15:userId="1411083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5B6"/>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4F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0E97"/>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2AF"/>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26B8"/>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9736A"/>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5AD"/>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DFD"/>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1873D2"/>
    <w:rsid w:val="02664AA4"/>
    <w:rsid w:val="04001E75"/>
    <w:rsid w:val="051E2A1A"/>
    <w:rsid w:val="067D4177"/>
    <w:rsid w:val="074804D3"/>
    <w:rsid w:val="07F5068E"/>
    <w:rsid w:val="0B3F14D4"/>
    <w:rsid w:val="0C2575D2"/>
    <w:rsid w:val="0DA50108"/>
    <w:rsid w:val="0E43752E"/>
    <w:rsid w:val="0F227143"/>
    <w:rsid w:val="0F9D2C6D"/>
    <w:rsid w:val="100101D9"/>
    <w:rsid w:val="102327CF"/>
    <w:rsid w:val="1093548E"/>
    <w:rsid w:val="12CE31C0"/>
    <w:rsid w:val="134C274B"/>
    <w:rsid w:val="13583EF3"/>
    <w:rsid w:val="1562473D"/>
    <w:rsid w:val="156A1844"/>
    <w:rsid w:val="15BF76B8"/>
    <w:rsid w:val="172A4DE7"/>
    <w:rsid w:val="17794D6D"/>
    <w:rsid w:val="19D61256"/>
    <w:rsid w:val="1A0D279E"/>
    <w:rsid w:val="1AF077AA"/>
    <w:rsid w:val="1CCB7BB2"/>
    <w:rsid w:val="1D0E0D07"/>
    <w:rsid w:val="1D5A29C3"/>
    <w:rsid w:val="1E3C465E"/>
    <w:rsid w:val="1E566E09"/>
    <w:rsid w:val="1F210C74"/>
    <w:rsid w:val="1F8009E4"/>
    <w:rsid w:val="20CC33B3"/>
    <w:rsid w:val="21A07278"/>
    <w:rsid w:val="24807A28"/>
    <w:rsid w:val="24A036EB"/>
    <w:rsid w:val="24D06C0B"/>
    <w:rsid w:val="26265313"/>
    <w:rsid w:val="26623914"/>
    <w:rsid w:val="28EF5E90"/>
    <w:rsid w:val="294A30C6"/>
    <w:rsid w:val="29D3130E"/>
    <w:rsid w:val="2B5041D5"/>
    <w:rsid w:val="2B764647"/>
    <w:rsid w:val="2DA27975"/>
    <w:rsid w:val="2DD70823"/>
    <w:rsid w:val="2E262354"/>
    <w:rsid w:val="2E9574DA"/>
    <w:rsid w:val="2ECD6CBC"/>
    <w:rsid w:val="2F0C02BE"/>
    <w:rsid w:val="2FBB771F"/>
    <w:rsid w:val="2FD45DE0"/>
    <w:rsid w:val="300F506A"/>
    <w:rsid w:val="30FA0A5F"/>
    <w:rsid w:val="31700466"/>
    <w:rsid w:val="31F938DC"/>
    <w:rsid w:val="31FA533A"/>
    <w:rsid w:val="321B5F48"/>
    <w:rsid w:val="32C1089D"/>
    <w:rsid w:val="33920263"/>
    <w:rsid w:val="345A2F75"/>
    <w:rsid w:val="36B85B13"/>
    <w:rsid w:val="36FF3742"/>
    <w:rsid w:val="37824D5A"/>
    <w:rsid w:val="39671A73"/>
    <w:rsid w:val="398D0F2D"/>
    <w:rsid w:val="39BE2D41"/>
    <w:rsid w:val="3A2B6F44"/>
    <w:rsid w:val="3AEF7F72"/>
    <w:rsid w:val="3B027CA5"/>
    <w:rsid w:val="3D970B7A"/>
    <w:rsid w:val="3E80785E"/>
    <w:rsid w:val="41146C25"/>
    <w:rsid w:val="424A001F"/>
    <w:rsid w:val="42FF75E8"/>
    <w:rsid w:val="46FF308C"/>
    <w:rsid w:val="476E319D"/>
    <w:rsid w:val="47710487"/>
    <w:rsid w:val="4851141F"/>
    <w:rsid w:val="49C371CF"/>
    <w:rsid w:val="49DE4242"/>
    <w:rsid w:val="49E4167A"/>
    <w:rsid w:val="4A16363D"/>
    <w:rsid w:val="4A4F27DB"/>
    <w:rsid w:val="4BE52A8D"/>
    <w:rsid w:val="4D950505"/>
    <w:rsid w:val="4E3752CE"/>
    <w:rsid w:val="4EDD74E8"/>
    <w:rsid w:val="50045AFA"/>
    <w:rsid w:val="507B4D69"/>
    <w:rsid w:val="50C36033"/>
    <w:rsid w:val="50F15E4C"/>
    <w:rsid w:val="515C7B07"/>
    <w:rsid w:val="53876B42"/>
    <w:rsid w:val="53FD0BB2"/>
    <w:rsid w:val="547C241E"/>
    <w:rsid w:val="54955613"/>
    <w:rsid w:val="5543118E"/>
    <w:rsid w:val="55847715"/>
    <w:rsid w:val="56004FDC"/>
    <w:rsid w:val="565777D8"/>
    <w:rsid w:val="57C540DC"/>
    <w:rsid w:val="597B2CA5"/>
    <w:rsid w:val="5A4A4E95"/>
    <w:rsid w:val="5B2333FD"/>
    <w:rsid w:val="5BB0687F"/>
    <w:rsid w:val="5D3D64C3"/>
    <w:rsid w:val="5EAB17F0"/>
    <w:rsid w:val="5EB56C59"/>
    <w:rsid w:val="5F035715"/>
    <w:rsid w:val="611539DF"/>
    <w:rsid w:val="61677FB2"/>
    <w:rsid w:val="618446C0"/>
    <w:rsid w:val="61C93625"/>
    <w:rsid w:val="61E15FB7"/>
    <w:rsid w:val="624A3B5C"/>
    <w:rsid w:val="63DB5069"/>
    <w:rsid w:val="653F7D14"/>
    <w:rsid w:val="666344C6"/>
    <w:rsid w:val="66DA2D87"/>
    <w:rsid w:val="67C47F0C"/>
    <w:rsid w:val="684D1945"/>
    <w:rsid w:val="685927E7"/>
    <w:rsid w:val="6AAE5883"/>
    <w:rsid w:val="6D6F7D25"/>
    <w:rsid w:val="6D7B69D7"/>
    <w:rsid w:val="6E5378F4"/>
    <w:rsid w:val="71003B8C"/>
    <w:rsid w:val="712819C7"/>
    <w:rsid w:val="71AE1DA3"/>
    <w:rsid w:val="7206664B"/>
    <w:rsid w:val="722E2B52"/>
    <w:rsid w:val="72E23EAD"/>
    <w:rsid w:val="72E87C49"/>
    <w:rsid w:val="72EC6569"/>
    <w:rsid w:val="73141ACB"/>
    <w:rsid w:val="75A82C1C"/>
    <w:rsid w:val="761B163F"/>
    <w:rsid w:val="76326989"/>
    <w:rsid w:val="78054355"/>
    <w:rsid w:val="783D733F"/>
    <w:rsid w:val="78811502"/>
    <w:rsid w:val="78873879"/>
    <w:rsid w:val="79D94471"/>
    <w:rsid w:val="7A08653A"/>
    <w:rsid w:val="7A0933FE"/>
    <w:rsid w:val="7A750036"/>
    <w:rsid w:val="7C667523"/>
    <w:rsid w:val="7DFBB8BB"/>
    <w:rsid w:val="7EB97C47"/>
    <w:rsid w:val="7F403EC5"/>
    <w:rsid w:val="7FCB3F77"/>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7"/>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7"/>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7"/>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7"/>
    <w:link w:val="59"/>
    <w:qFormat/>
    <w:uiPriority w:val="0"/>
    <w:pPr>
      <w:keepNext/>
      <w:widowControl/>
      <w:numPr>
        <w:ilvl w:val="0"/>
        <w:numId w:val="4"/>
      </w:numPr>
      <w:jc w:val="left"/>
      <w:outlineLvl w:val="4"/>
    </w:pPr>
    <w:rPr>
      <w:kern w:val="0"/>
      <w:sz w:val="24"/>
      <w:szCs w:val="20"/>
    </w:rPr>
  </w:style>
  <w:style w:type="paragraph" w:styleId="11">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204"/>
    <w:qFormat/>
    <w:uiPriority w:val="0"/>
    <w:pPr>
      <w:spacing w:after="120" w:line="240" w:lineRule="auto"/>
      <w:ind w:firstLine="420" w:firstLineChars="100"/>
    </w:pPr>
    <w:rPr>
      <w:rFonts w:eastAsia="宋体"/>
      <w:sz w:val="21"/>
    </w:rPr>
  </w:style>
  <w:style w:type="paragraph" w:styleId="3">
    <w:name w:val="Body Text"/>
    <w:basedOn w:val="1"/>
    <w:next w:val="1"/>
    <w:link w:val="85"/>
    <w:qFormat/>
    <w:uiPriority w:val="0"/>
    <w:pPr>
      <w:spacing w:line="360" w:lineRule="auto"/>
    </w:pPr>
    <w:rPr>
      <w:rFonts w:eastAsia="仿宋_GB2312"/>
      <w:sz w:val="28"/>
    </w:rPr>
  </w:style>
  <w:style w:type="paragraph" w:styleId="4">
    <w:name w:val="toc 6"/>
    <w:basedOn w:val="1"/>
    <w:next w:val="1"/>
    <w:semiHidden/>
    <w:qFormat/>
    <w:uiPriority w:val="0"/>
    <w:pPr>
      <w:ind w:left="2100" w:leftChars="1000"/>
    </w:pPr>
  </w:style>
  <w:style w:type="paragraph" w:styleId="7">
    <w:name w:val="Normal Indent"/>
    <w:basedOn w:val="1"/>
    <w:next w:val="1"/>
    <w:link w:val="54"/>
    <w:qFormat/>
    <w:uiPriority w:val="0"/>
    <w:pPr>
      <w:ind w:firstLine="420" w:firstLineChars="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282"/>
    <w:qFormat/>
    <w:uiPriority w:val="0"/>
    <w:pPr>
      <w:spacing w:line="360" w:lineRule="auto"/>
      <w:jc w:val="center"/>
    </w:pPr>
    <w:rPr>
      <w:rFonts w:ascii="Calibri" w:hAnsi="Calibri"/>
      <w:sz w:val="20"/>
      <w:szCs w:val="20"/>
    </w:rPr>
  </w:style>
  <w:style w:type="paragraph" w:styleId="18">
    <w:name w:val="Document Map"/>
    <w:basedOn w:val="1"/>
    <w:link w:val="120"/>
    <w:semiHidden/>
    <w:qFormat/>
    <w:uiPriority w:val="0"/>
    <w:pPr>
      <w:shd w:val="clear" w:color="auto" w:fill="000080"/>
    </w:pPr>
  </w:style>
  <w:style w:type="paragraph" w:styleId="19">
    <w:name w:val="annotation text"/>
    <w:basedOn w:val="1"/>
    <w:link w:val="72"/>
    <w:qFormat/>
    <w:uiPriority w:val="0"/>
    <w:pPr>
      <w:jc w:val="left"/>
    </w:pPr>
  </w:style>
  <w:style w:type="paragraph" w:styleId="20">
    <w:name w:val="Body Text Indent"/>
    <w:basedOn w:val="1"/>
    <w:link w:val="66"/>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List 2"/>
    <w:basedOn w:val="1"/>
    <w:semiHidden/>
    <w:unhideWhenUsed/>
    <w:qFormat/>
    <w:uiPriority w:val="0"/>
    <w:pPr>
      <w:ind w:left="100" w:leftChars="200" w:hanging="200" w:hangingChars="200"/>
      <w:contextualSpacing/>
    </w:p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4"/>
    <w:qFormat/>
    <w:uiPriority w:val="0"/>
    <w:rPr>
      <w:rFonts w:ascii="宋体" w:hAnsi="Courier New"/>
      <w:szCs w:val="20"/>
    </w:rPr>
  </w:style>
  <w:style w:type="paragraph" w:styleId="26">
    <w:name w:val="Date"/>
    <w:basedOn w:val="1"/>
    <w:next w:val="1"/>
    <w:link w:val="67"/>
    <w:qFormat/>
    <w:uiPriority w:val="0"/>
    <w:rPr>
      <w:rFonts w:ascii="楷体_GB2312" w:eastAsia="楷体_GB2312"/>
      <w:b/>
      <w:sz w:val="28"/>
      <w:szCs w:val="20"/>
    </w:rPr>
  </w:style>
  <w:style w:type="paragraph" w:styleId="27">
    <w:name w:val="Body Text Indent 2"/>
    <w:basedOn w:val="1"/>
    <w:link w:val="81"/>
    <w:qFormat/>
    <w:uiPriority w:val="0"/>
    <w:pPr>
      <w:spacing w:after="120" w:line="480" w:lineRule="auto"/>
      <w:ind w:left="420" w:leftChars="200"/>
    </w:pPr>
  </w:style>
  <w:style w:type="paragraph" w:styleId="28">
    <w:name w:val="Balloon Text"/>
    <w:basedOn w:val="1"/>
    <w:link w:val="200"/>
    <w:semiHidden/>
    <w:qFormat/>
    <w:uiPriority w:val="0"/>
    <w:rPr>
      <w:sz w:val="18"/>
      <w:szCs w:val="18"/>
    </w:rPr>
  </w:style>
  <w:style w:type="paragraph" w:styleId="29">
    <w:name w:val="footer"/>
    <w:basedOn w:val="1"/>
    <w:link w:val="69"/>
    <w:qFormat/>
    <w:uiPriority w:val="99"/>
    <w:pPr>
      <w:tabs>
        <w:tab w:val="center" w:pos="4153"/>
        <w:tab w:val="right" w:pos="8306"/>
      </w:tabs>
      <w:snapToGrid w:val="0"/>
      <w:jc w:val="left"/>
    </w:pPr>
    <w:rPr>
      <w:sz w:val="18"/>
      <w:szCs w:val="18"/>
    </w:rPr>
  </w:style>
  <w:style w:type="paragraph" w:styleId="30">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footnote text"/>
    <w:basedOn w:val="1"/>
    <w:qFormat/>
    <w:uiPriority w:val="0"/>
    <w:pPr>
      <w:snapToGrid w:val="0"/>
      <w:jc w:val="left"/>
    </w:pPr>
    <w:rPr>
      <w:sz w:val="18"/>
    </w:rPr>
  </w:style>
  <w:style w:type="paragraph" w:styleId="34">
    <w:name w:val="Body Text Indent 3"/>
    <w:basedOn w:val="1"/>
    <w:link w:val="201"/>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19"/>
    <w:next w:val="19"/>
    <w:link w:val="203"/>
    <w:semiHidden/>
    <w:qFormat/>
    <w:uiPriority w:val="0"/>
    <w:pPr>
      <w:widowControl/>
      <w:spacing w:afterLines="50"/>
    </w:pPr>
    <w:rPr>
      <w:b/>
      <w:bCs/>
      <w:kern w:val="0"/>
      <w:sz w:val="24"/>
      <w:szCs w:val="20"/>
    </w:rPr>
  </w:style>
  <w:style w:type="paragraph" w:styleId="43">
    <w:name w:val="Body Text First Indent 2"/>
    <w:basedOn w:val="20"/>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character" w:customStyle="1" w:styleId="53">
    <w:name w:val="标题 1 字符"/>
    <w:link w:val="5"/>
    <w:qFormat/>
    <w:uiPriority w:val="0"/>
    <w:rPr>
      <w:rFonts w:eastAsia="仿宋_GB2312"/>
      <w:b/>
      <w:kern w:val="44"/>
      <w:sz w:val="44"/>
      <w:lang w:val="en-US" w:eastAsia="zh-CN" w:bidi="ar-SA"/>
    </w:rPr>
  </w:style>
  <w:style w:type="character" w:customStyle="1" w:styleId="54">
    <w:name w:val="正文缩进 字符"/>
    <w:link w:val="7"/>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字符"/>
    <w:link w:val="6"/>
    <w:qFormat/>
    <w:uiPriority w:val="0"/>
    <w:rPr>
      <w:rFonts w:ascii="Arial" w:hAnsi="Arial" w:eastAsia="黑体"/>
      <w:b/>
      <w:kern w:val="2"/>
      <w:sz w:val="32"/>
      <w:lang w:val="en-US" w:eastAsia="zh-CN" w:bidi="ar-SA"/>
    </w:rPr>
  </w:style>
  <w:style w:type="character" w:customStyle="1" w:styleId="57">
    <w:name w:val="标题 3 字符"/>
    <w:link w:val="8"/>
    <w:qFormat/>
    <w:uiPriority w:val="0"/>
    <w:rPr>
      <w:rFonts w:eastAsia="仿宋_GB2312"/>
      <w:b/>
      <w:kern w:val="2"/>
      <w:sz w:val="32"/>
      <w:lang w:val="en-US" w:eastAsia="zh-CN" w:bidi="ar-SA"/>
    </w:rPr>
  </w:style>
  <w:style w:type="character" w:customStyle="1" w:styleId="58">
    <w:name w:val="标题 4 字符"/>
    <w:link w:val="9"/>
    <w:qFormat/>
    <w:uiPriority w:val="0"/>
    <w:rPr>
      <w:rFonts w:ascii="Arial" w:hAnsi="Arial" w:eastAsia="黑体"/>
      <w:b/>
      <w:kern w:val="2"/>
      <w:sz w:val="28"/>
      <w:lang w:val="en-US" w:eastAsia="zh-CN" w:bidi="ar-SA"/>
    </w:rPr>
  </w:style>
  <w:style w:type="character" w:customStyle="1" w:styleId="59">
    <w:name w:val="标题 5 字符"/>
    <w:link w:val="10"/>
    <w:qFormat/>
    <w:uiPriority w:val="0"/>
    <w:rPr>
      <w:rFonts w:eastAsia="宋体"/>
      <w:sz w:val="24"/>
      <w:lang w:val="en-US" w:eastAsia="zh-CN" w:bidi="ar-SA"/>
    </w:rPr>
  </w:style>
  <w:style w:type="character" w:customStyle="1" w:styleId="60">
    <w:name w:val="标题 6 字符"/>
    <w:link w:val="11"/>
    <w:qFormat/>
    <w:uiPriority w:val="0"/>
    <w:rPr>
      <w:rFonts w:ascii="宋体" w:hAnsi="Arial" w:eastAsia="宋体"/>
      <w:sz w:val="24"/>
      <w:lang w:val="en-US" w:eastAsia="zh-CN" w:bidi="ar-SA"/>
    </w:rPr>
  </w:style>
  <w:style w:type="character" w:customStyle="1" w:styleId="61">
    <w:name w:val="标题 7 字符"/>
    <w:link w:val="12"/>
    <w:qFormat/>
    <w:uiPriority w:val="0"/>
    <w:rPr>
      <w:rFonts w:ascii="宋体" w:hAnsi="Arial" w:eastAsia="宋体"/>
      <w:b/>
      <w:sz w:val="24"/>
      <w:lang w:val="en-US" w:eastAsia="zh-CN" w:bidi="ar-SA"/>
    </w:rPr>
  </w:style>
  <w:style w:type="character" w:customStyle="1" w:styleId="62">
    <w:name w:val="标题 8 字符"/>
    <w:link w:val="13"/>
    <w:qFormat/>
    <w:uiPriority w:val="0"/>
    <w:rPr>
      <w:rFonts w:ascii="Arial" w:hAnsi="Arial" w:eastAsia="黑体"/>
      <w:sz w:val="24"/>
      <w:lang w:val="en-US" w:eastAsia="zh-CN" w:bidi="ar-SA"/>
    </w:rPr>
  </w:style>
  <w:style w:type="character" w:customStyle="1" w:styleId="63">
    <w:name w:val="标题 9 字符"/>
    <w:link w:val="14"/>
    <w:qFormat/>
    <w:uiPriority w:val="0"/>
    <w:rPr>
      <w:rFonts w:ascii="Arial" w:hAnsi="Arial" w:eastAsia="黑体"/>
      <w:sz w:val="24"/>
      <w:lang w:val="en-US" w:eastAsia="zh-CN" w:bidi="ar-SA"/>
    </w:rPr>
  </w:style>
  <w:style w:type="character" w:customStyle="1" w:styleId="64">
    <w:name w:val="纯文本 字符"/>
    <w:link w:val="25"/>
    <w:qFormat/>
    <w:uiPriority w:val="0"/>
    <w:rPr>
      <w:rFonts w:ascii="宋体" w:hAnsi="Courier New" w:eastAsia="宋体"/>
      <w:kern w:val="2"/>
      <w:sz w:val="21"/>
      <w:lang w:val="en-US" w:eastAsia="zh-CN" w:bidi="ar-SA"/>
    </w:rPr>
  </w:style>
  <w:style w:type="paragraph" w:customStyle="1" w:styleId="65">
    <w:name w:val="表正文"/>
    <w:basedOn w:val="1"/>
    <w:next w:val="25"/>
    <w:qFormat/>
    <w:uiPriority w:val="0"/>
    <w:rPr>
      <w:rFonts w:ascii="宋体" w:hAnsi="Courier New"/>
      <w:szCs w:val="20"/>
    </w:rPr>
  </w:style>
  <w:style w:type="character" w:customStyle="1" w:styleId="66">
    <w:name w:val="正文文本缩进 字符"/>
    <w:link w:val="20"/>
    <w:qFormat/>
    <w:uiPriority w:val="0"/>
    <w:rPr>
      <w:rFonts w:eastAsia="宋体"/>
      <w:kern w:val="2"/>
      <w:sz w:val="21"/>
      <w:szCs w:val="24"/>
      <w:lang w:val="en-US" w:eastAsia="zh-CN" w:bidi="ar-SA"/>
    </w:rPr>
  </w:style>
  <w:style w:type="character" w:customStyle="1" w:styleId="67">
    <w:name w:val="日期 字符"/>
    <w:link w:val="26"/>
    <w:qFormat/>
    <w:uiPriority w:val="0"/>
    <w:rPr>
      <w:rFonts w:ascii="楷体_GB2312" w:eastAsia="楷体_GB2312"/>
      <w:b/>
      <w:kern w:val="2"/>
      <w:sz w:val="28"/>
      <w:lang w:val="en-US" w:eastAsia="zh-CN" w:bidi="ar-SA"/>
    </w:rPr>
  </w:style>
  <w:style w:type="character" w:customStyle="1" w:styleId="68">
    <w:name w:val="页眉 字符"/>
    <w:link w:val="30"/>
    <w:qFormat/>
    <w:uiPriority w:val="0"/>
    <w:rPr>
      <w:rFonts w:eastAsia="宋体"/>
      <w:kern w:val="2"/>
      <w:sz w:val="18"/>
      <w:szCs w:val="18"/>
      <w:lang w:val="en-US" w:eastAsia="zh-CN" w:bidi="ar-SA"/>
    </w:rPr>
  </w:style>
  <w:style w:type="character" w:customStyle="1" w:styleId="69">
    <w:name w:val="页脚 字符"/>
    <w:link w:val="29"/>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字符"/>
    <w:link w:val="19"/>
    <w:qFormat/>
    <w:uiPriority w:val="0"/>
    <w:rPr>
      <w:rFonts w:eastAsia="宋体"/>
      <w:kern w:val="2"/>
      <w:sz w:val="21"/>
      <w:szCs w:val="24"/>
      <w:lang w:val="en-US" w:eastAsia="zh-CN" w:bidi="ar-SA"/>
    </w:rPr>
  </w:style>
  <w:style w:type="character" w:customStyle="1" w:styleId="73">
    <w:name w:val="正文文本 2 字符"/>
    <w:link w:val="36"/>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1">
    <w:name w:val="正文文本缩进 2 字符"/>
    <w:link w:val="27"/>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字符"/>
    <w:link w:val="3"/>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字符"/>
    <w:link w:val="18"/>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8"/>
    <w:qFormat/>
    <w:uiPriority w:val="0"/>
    <w:rPr>
      <w:rFonts w:ascii="Tahoma" w:hAnsi="Tahoma"/>
      <w:sz w:val="24"/>
    </w:rPr>
  </w:style>
  <w:style w:type="paragraph" w:customStyle="1" w:styleId="140">
    <w:name w:val="Char Char Char"/>
    <w:basedOn w:val="18"/>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6"/>
    <w:qFormat/>
    <w:uiPriority w:val="0"/>
  </w:style>
  <w:style w:type="paragraph" w:customStyle="1" w:styleId="152">
    <w:name w:val="样式 正文缩进 + 首行缩进:  2 字符"/>
    <w:basedOn w:val="7"/>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6"/>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6"/>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字符"/>
    <w:link w:val="41"/>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next w:val="195"/>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字符"/>
    <w:basedOn w:val="46"/>
    <w:link w:val="28"/>
    <w:semiHidden/>
    <w:qFormat/>
    <w:uiPriority w:val="0"/>
    <w:rPr>
      <w:kern w:val="2"/>
      <w:sz w:val="18"/>
      <w:szCs w:val="18"/>
    </w:rPr>
  </w:style>
  <w:style w:type="character" w:customStyle="1" w:styleId="201">
    <w:name w:val="正文文本缩进 3 字符"/>
    <w:basedOn w:val="46"/>
    <w:link w:val="34"/>
    <w:qFormat/>
    <w:uiPriority w:val="0"/>
    <w:rPr>
      <w:kern w:val="2"/>
      <w:sz w:val="16"/>
      <w:szCs w:val="16"/>
    </w:rPr>
  </w:style>
  <w:style w:type="character" w:customStyle="1" w:styleId="202">
    <w:name w:val="HTML 预设格式 字符"/>
    <w:basedOn w:val="46"/>
    <w:link w:val="38"/>
    <w:qFormat/>
    <w:uiPriority w:val="0"/>
    <w:rPr>
      <w:rFonts w:ascii="黑体" w:hAnsi="Courier New" w:eastAsia="黑体" w:cs="Courier New"/>
    </w:rPr>
  </w:style>
  <w:style w:type="character" w:customStyle="1" w:styleId="203">
    <w:name w:val="批注主题 字符"/>
    <w:basedOn w:val="169"/>
    <w:link w:val="42"/>
    <w:semiHidden/>
    <w:qFormat/>
    <w:uiPriority w:val="0"/>
    <w:rPr>
      <w:rFonts w:eastAsia="宋体"/>
      <w:b/>
      <w:bCs/>
      <w:kern w:val="2"/>
      <w:sz w:val="24"/>
      <w:szCs w:val="24"/>
      <w:lang w:val="en-US" w:eastAsia="zh-CN" w:bidi="ar-SA"/>
    </w:rPr>
  </w:style>
  <w:style w:type="character" w:customStyle="1" w:styleId="204">
    <w:name w:val="正文首行缩进 字符"/>
    <w:basedOn w:val="164"/>
    <w:link w:val="2"/>
    <w:qFormat/>
    <w:uiPriority w:val="0"/>
    <w:rPr>
      <w:rFonts w:eastAsia="仿宋_GB2312"/>
      <w:kern w:val="2"/>
      <w:sz w:val="21"/>
      <w:szCs w:val="24"/>
      <w:lang w:val="en-US" w:eastAsia="zh-CN" w:bidi="ar-SA"/>
    </w:rPr>
  </w:style>
  <w:style w:type="character" w:customStyle="1" w:styleId="205">
    <w:name w:val="正文首行缩进 2 字符"/>
    <w:basedOn w:val="66"/>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3"/>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34"/>
    <w:pPr>
      <w:spacing w:line="440" w:lineRule="exact"/>
      <w:ind w:firstLine="420" w:firstLineChars="200"/>
    </w:pPr>
    <w:rPr>
      <w:rFonts w:eastAsia="仿宋_GB2312"/>
      <w:sz w:val="24"/>
    </w:rPr>
  </w:style>
  <w:style w:type="paragraph" w:customStyle="1" w:styleId="257">
    <w:name w:val="TOC 标题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qFormat/>
    <w:uiPriority w:val="0"/>
    <w:rPr>
      <w:rFonts w:hint="default" w:ascii="等线" w:hAnsi="等线" w:eastAsia="等线" w:cs="等线"/>
      <w:color w:val="000000"/>
      <w:sz w:val="22"/>
      <w:szCs w:val="22"/>
      <w:u w:val="none"/>
    </w:rPr>
  </w:style>
  <w:style w:type="character" w:customStyle="1" w:styleId="271">
    <w:name w:val="font51"/>
    <w:basedOn w:val="46"/>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semiHidden/>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字符"/>
    <w:link w:val="17"/>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37981B-CD22-4634-BF54-D4D0CE1A622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45950</Words>
  <Characters>48825</Characters>
  <Lines>412</Lines>
  <Paragraphs>116</Paragraphs>
  <TotalTime>7</TotalTime>
  <ScaleCrop>false</ScaleCrop>
  <LinksUpToDate>false</LinksUpToDate>
  <CharactersWithSpaces>52716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HC</cp:lastModifiedBy>
  <cp:lastPrinted>2022-02-14T11:21:00Z</cp:lastPrinted>
  <dcterms:modified xsi:type="dcterms:W3CDTF">2023-06-28T02:41:42Z</dcterms:modified>
  <dc:title>绍兴文理学院计算机机房设备及录播系统供货项目</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6964B7E3885440A5925ED0C81645670D_13</vt:lpwstr>
  </property>
</Properties>
</file>